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200FA" w14:textId="2770ABC4" w:rsidR="00032790" w:rsidDel="000B4CEB" w:rsidRDefault="00E13BE2" w:rsidP="002D3595">
      <w:pPr>
        <w:ind w:firstLine="0"/>
        <w:rPr>
          <w:del w:id="0" w:author="Microsoft Office User" w:date="2020-05-05T03:49:00Z"/>
        </w:rPr>
      </w:pPr>
      <w:del w:id="1" w:author="Microsoft Office User" w:date="2020-05-05T03:49:00Z">
        <w:r w:rsidDel="000B4CEB">
          <w:delText xml:space="preserve">Bayan </w:delText>
        </w:r>
        <w:commentRangeStart w:id="2"/>
        <w:commentRangeStart w:id="3"/>
        <w:commentRangeStart w:id="4"/>
        <w:r w:rsidDel="000B4CEB">
          <w:delText>Almarhoon</w:delText>
        </w:r>
        <w:commentRangeEnd w:id="2"/>
        <w:r w:rsidR="00AF0744" w:rsidDel="000B4CEB">
          <w:rPr>
            <w:rStyle w:val="CommentReference"/>
          </w:rPr>
          <w:commentReference w:id="2"/>
        </w:r>
        <w:commentRangeEnd w:id="3"/>
        <w:r w:rsidR="000B4CEB" w:rsidDel="000B4CEB">
          <w:rPr>
            <w:rStyle w:val="CommentReference"/>
          </w:rPr>
          <w:commentReference w:id="3"/>
        </w:r>
        <w:commentRangeEnd w:id="4"/>
        <w:r w:rsidR="000B4CEB" w:rsidDel="000B4CEB">
          <w:rPr>
            <w:rStyle w:val="CommentReference"/>
          </w:rPr>
          <w:commentReference w:id="4"/>
        </w:r>
        <w:r w:rsidDel="000B4CEB">
          <w:delText xml:space="preserve"> </w:delText>
        </w:r>
      </w:del>
    </w:p>
    <w:p w14:paraId="15BC6724" w14:textId="6030D131" w:rsidR="00032790" w:rsidDel="000B4CEB" w:rsidRDefault="00E52BCC" w:rsidP="002D3595">
      <w:pPr>
        <w:ind w:firstLine="0"/>
        <w:rPr>
          <w:del w:id="5" w:author="Microsoft Office User" w:date="2020-05-05T03:49:00Z"/>
        </w:rPr>
      </w:pPr>
      <w:del w:id="6" w:author="Microsoft Office User" w:date="2020-05-05T03:49:00Z">
        <w:r w:rsidDel="000B4CEB">
          <w:delText>Professor</w:delText>
        </w:r>
        <w:r w:rsidR="00E13BE2" w:rsidDel="000B4CEB">
          <w:delText xml:space="preserve"> Terry Elliot </w:delText>
        </w:r>
      </w:del>
    </w:p>
    <w:p w14:paraId="77CD8E44" w14:textId="77777777" w:rsidR="00E13BE2" w:rsidRDefault="00E13BE2" w:rsidP="002D3595">
      <w:pPr>
        <w:ind w:firstLine="0"/>
      </w:pPr>
      <w:r>
        <w:t>English</w:t>
      </w:r>
      <w:r w:rsidR="00AF0744">
        <w:t xml:space="preserve"> </w:t>
      </w:r>
      <w:r>
        <w:t>300</w:t>
      </w:r>
    </w:p>
    <w:p w14:paraId="2697D3CF" w14:textId="70846C88" w:rsidR="00032790" w:rsidRDefault="00E13BE2" w:rsidP="00DE3430">
      <w:pPr>
        <w:ind w:firstLine="0"/>
      </w:pPr>
      <w:r>
        <w:t>30 March 2020</w:t>
      </w:r>
    </w:p>
    <w:p w14:paraId="29A56A3E" w14:textId="77777777" w:rsidR="00032790" w:rsidRDefault="00E52BCC">
      <w:pPr>
        <w:ind w:firstLine="0"/>
        <w:jc w:val="center"/>
        <w:rPr>
          <w:b/>
        </w:rPr>
      </w:pPr>
      <w:r>
        <w:rPr>
          <w:b/>
          <w:color w:val="1D1D1D"/>
          <w:shd w:val="clear" w:color="auto" w:fill="FFFFFF"/>
        </w:rPr>
        <w:t>Drinking Alcohol Affects College Student's GPA</w:t>
      </w:r>
    </w:p>
    <w:p w14:paraId="49E98F49" w14:textId="77777777" w:rsidR="00032790" w:rsidRDefault="00E52BCC" w:rsidP="002D3595">
      <w:pPr>
        <w:ind w:left="720" w:firstLine="0"/>
        <w:rPr>
          <w:b/>
          <w:color w:val="1D1D1D"/>
          <w:shd w:val="clear" w:color="auto" w:fill="FFFFFF"/>
        </w:rPr>
      </w:pPr>
      <w:r>
        <w:rPr>
          <w:b/>
          <w:color w:val="1D1D1D"/>
          <w:shd w:val="clear" w:color="auto" w:fill="FFFFFF"/>
        </w:rPr>
        <w:t>Introduction</w:t>
      </w:r>
    </w:p>
    <w:p w14:paraId="202AB74B" w14:textId="77777777" w:rsidR="00032790" w:rsidRDefault="00E52BCC">
      <w:pPr>
        <w:ind w:firstLine="720"/>
        <w:rPr>
          <w:b/>
          <w:color w:val="1D1D1D"/>
          <w:shd w:val="clear" w:color="auto" w:fill="FFFFFF"/>
        </w:rPr>
      </w:pPr>
      <w:r>
        <w:rPr>
          <w:color w:val="1D1D1D"/>
          <w:shd w:val="clear" w:color="auto" w:fill="FFFFFF"/>
        </w:rPr>
        <w:t xml:space="preserve">I have a friend who is a neighbor.  He has been a friend of mine since the time I was in grade eight. He is, however, older than I am, and therefore, he went to college before me. He pursued a bachelor’s degree in Psychology. He was a bright student, and I would ask him to show me his results every semester, which he did. His first semester results in his first year were tremendous, but he began underperforming towards the end of his first year, and the trend continued. Initially, he was not drinking, so I would never have thought he is failing because of alcohol. I watched his progress slowly by the time he began consuming alcohol, and the frequency of drinking increased. The more he drank, the more he failed. I did not understand this relationship until I realized that alcohol use affects college students’ GPA. </w:t>
      </w:r>
      <w:commentRangeStart w:id="7"/>
      <w:r>
        <w:rPr>
          <w:color w:val="1D1D1D"/>
          <w:shd w:val="clear" w:color="auto" w:fill="FFFFFF"/>
        </w:rPr>
        <w:t>Alcohol consumption is often associated with poor academic performance (</w:t>
      </w:r>
      <w:proofErr w:type="spellStart"/>
      <w:r>
        <w:t>Aertgeerts</w:t>
      </w:r>
      <w:proofErr w:type="spellEnd"/>
      <w:r>
        <w:rPr>
          <w:color w:val="1D1D1D"/>
          <w:shd w:val="clear" w:color="auto" w:fill="FFFFFF"/>
        </w:rPr>
        <w:t xml:space="preserve"> et al. .224). Heavy drinking has also been associated with college and university drop out (</w:t>
      </w:r>
      <w:r>
        <w:t>Berkowitz et al.</w:t>
      </w:r>
      <w:r>
        <w:rPr>
          <w:color w:val="1D1D1D"/>
          <w:shd w:val="clear" w:color="auto" w:fill="FFFFFF"/>
        </w:rPr>
        <w:t xml:space="preserve"> 24)</w:t>
      </w:r>
      <w:commentRangeEnd w:id="7"/>
      <w:r w:rsidR="00362A12">
        <w:rPr>
          <w:rStyle w:val="CommentReference"/>
        </w:rPr>
        <w:commentReference w:id="7"/>
      </w:r>
      <w:r>
        <w:rPr>
          <w:color w:val="1D1D1D"/>
          <w:shd w:val="clear" w:color="auto" w:fill="FFFFFF"/>
        </w:rPr>
        <w:t>.</w:t>
      </w:r>
    </w:p>
    <w:p w14:paraId="21C66E92" w14:textId="0AF07333" w:rsidR="00032790" w:rsidRDefault="00E52BCC">
      <w:pPr>
        <w:ind w:firstLine="720"/>
        <w:rPr>
          <w:color w:val="1D1D1D"/>
          <w:shd w:val="clear" w:color="auto" w:fill="FFFFFF"/>
        </w:rPr>
      </w:pPr>
      <w:r>
        <w:rPr>
          <w:color w:val="1D1D1D"/>
          <w:shd w:val="clear" w:color="auto" w:fill="FFFFFF"/>
        </w:rPr>
        <w:t xml:space="preserve">      The most considerable percentage of people with alcohol-related disorders are people between the ages of eighteen and twenty-nine years (</w:t>
      </w:r>
      <w:proofErr w:type="spellStart"/>
      <w:r>
        <w:t>Turrisi</w:t>
      </w:r>
      <w:proofErr w:type="spellEnd"/>
      <w:r>
        <w:t xml:space="preserve"> et al. 560</w:t>
      </w:r>
      <w:r>
        <w:rPr>
          <w:color w:val="1D1D1D"/>
          <w:shd w:val="clear" w:color="auto" w:fill="FFFFFF"/>
        </w:rPr>
        <w:t xml:space="preserve">). According to </w:t>
      </w:r>
      <w:proofErr w:type="spellStart"/>
      <w:r>
        <w:t>Turrisi</w:t>
      </w:r>
      <w:proofErr w:type="spellEnd"/>
      <w:r>
        <w:t xml:space="preserve"> et al. (</w:t>
      </w:r>
      <w:r>
        <w:rPr>
          <w:color w:val="1D1D1D"/>
          <w:shd w:val="clear" w:color="auto" w:fill="FFFFFF"/>
        </w:rPr>
        <w:t>559), this age bracket carries a large percentage of individuals enrolled in colleges and universities. Statistics have it that there is a trend of heavy alcohol use amongst college students (J</w:t>
      </w:r>
      <w:r w:rsidR="00CC1379">
        <w:rPr>
          <w:color w:val="1D1D1D"/>
          <w:shd w:val="clear" w:color="auto" w:fill="FFFFFF"/>
        </w:rPr>
        <w:t>ohnson et al. 12).</w:t>
      </w:r>
      <w:r>
        <w:rPr>
          <w:color w:val="1D1D1D"/>
          <w:shd w:val="clear" w:color="auto" w:fill="FFFFFF"/>
        </w:rPr>
        <w:t xml:space="preserve"> </w:t>
      </w:r>
      <w:proofErr w:type="spellStart"/>
      <w:r>
        <w:t>Hingson</w:t>
      </w:r>
      <w:proofErr w:type="spellEnd"/>
      <w:r>
        <w:t xml:space="preserve"> et al. (20), note that a</w:t>
      </w:r>
      <w:r>
        <w:rPr>
          <w:color w:val="1D1D1D"/>
          <w:shd w:val="clear" w:color="auto" w:fill="FFFFFF"/>
        </w:rPr>
        <w:t>t the same time, many students embrace the habit of alcohol consumption for the first time while at their first year of university (</w:t>
      </w:r>
      <w:r>
        <w:t>Wechsler et al. .13</w:t>
      </w:r>
      <w:r>
        <w:rPr>
          <w:color w:val="1D1D1D"/>
          <w:shd w:val="clear" w:color="auto" w:fill="FFFFFF"/>
        </w:rPr>
        <w:t xml:space="preserve">). </w:t>
      </w:r>
      <w:proofErr w:type="spellStart"/>
      <w:r>
        <w:t>Turrisi</w:t>
      </w:r>
      <w:proofErr w:type="spellEnd"/>
      <w:r>
        <w:t xml:space="preserve"> et al. </w:t>
      </w:r>
      <w:r>
        <w:rPr>
          <w:color w:val="1D1D1D"/>
          <w:shd w:val="clear" w:color="auto" w:fill="FFFFFF"/>
        </w:rPr>
        <w:t xml:space="preserve">(416) reveal that approximately 20-25 percent of college students have been found to have alcohol drinking problems. At the same time, </w:t>
      </w:r>
      <w:r>
        <w:t>Berkowitz et al.</w:t>
      </w:r>
      <w:r>
        <w:rPr>
          <w:color w:val="1D1D1D"/>
          <w:shd w:val="clear" w:color="auto" w:fill="FFFFFF"/>
        </w:rPr>
        <w:t xml:space="preserve"> (26) observe that </w:t>
      </w:r>
      <w:r>
        <w:rPr>
          <w:color w:val="1D1D1D"/>
          <w:shd w:val="clear" w:color="auto" w:fill="FFFFFF"/>
        </w:rPr>
        <w:lastRenderedPageBreak/>
        <w:t>others have experienced consequences that come with taking alcohol and have a higher risk of drinking heavily episodically. According to White et al. (7), university studies pose severe challenges to many students. A fundamental problem associated with students' alcohol drinking is the students' academic performance often measured by their Grade Point Average. There is a concern about the relationship between academic performance and alcohol consumption habits of college and university students by university administrators and officials.</w:t>
      </w:r>
    </w:p>
    <w:p w14:paraId="548CA4F7" w14:textId="77777777" w:rsidR="00032790" w:rsidRDefault="00E52BCC" w:rsidP="002D3595">
      <w:pPr>
        <w:ind w:left="720" w:firstLine="0"/>
        <w:rPr>
          <w:color w:val="1D1D1D"/>
          <w:shd w:val="clear" w:color="auto" w:fill="FFFFFF"/>
        </w:rPr>
      </w:pPr>
      <w:r>
        <w:rPr>
          <w:b/>
          <w:color w:val="1D1D1D"/>
          <w:shd w:val="clear" w:color="auto" w:fill="FFFFFF"/>
        </w:rPr>
        <w:t xml:space="preserve">Defining </w:t>
      </w:r>
      <w:r w:rsidR="002D3595">
        <w:rPr>
          <w:b/>
          <w:color w:val="1D1D1D"/>
          <w:shd w:val="clear" w:color="auto" w:fill="FFFFFF"/>
        </w:rPr>
        <w:t xml:space="preserve">the Problem of College </w:t>
      </w:r>
      <w:commentRangeStart w:id="8"/>
      <w:r w:rsidR="002D3595">
        <w:rPr>
          <w:b/>
          <w:color w:val="1D1D1D"/>
          <w:shd w:val="clear" w:color="auto" w:fill="FFFFFF"/>
        </w:rPr>
        <w:t>Drinks</w:t>
      </w:r>
      <w:commentRangeEnd w:id="8"/>
      <w:r w:rsidR="00311821">
        <w:rPr>
          <w:rStyle w:val="CommentReference"/>
        </w:rPr>
        <w:commentReference w:id="8"/>
      </w:r>
    </w:p>
    <w:p w14:paraId="32A16DF9" w14:textId="5A6B43DA" w:rsidR="00032790" w:rsidRDefault="00E52BCC">
      <w:pPr>
        <w:ind w:firstLine="720"/>
        <w:rPr>
          <w:color w:val="1D1D1D"/>
          <w:shd w:val="clear" w:color="auto" w:fill="FFFFFF"/>
        </w:rPr>
      </w:pPr>
      <w:r>
        <w:rPr>
          <w:color w:val="1D1D1D"/>
          <w:shd w:val="clear" w:color="auto" w:fill="FFFFFF"/>
        </w:rPr>
        <w:t>There</w:t>
      </w:r>
      <w:r>
        <w:rPr>
          <w:b/>
          <w:color w:val="1D1D1D"/>
          <w:shd w:val="clear" w:color="auto" w:fill="FFFFFF"/>
        </w:rPr>
        <w:t xml:space="preserve"> is</w:t>
      </w:r>
      <w:r>
        <w:rPr>
          <w:color w:val="1D1D1D"/>
          <w:shd w:val="clear" w:color="auto" w:fill="FFFFFF"/>
        </w:rPr>
        <w:t xml:space="preserve"> an increase in underage and harmful college drinking, which poses serious public health problems and affects the intellectualism of students and their social lives while in college. Students in college have made drinking a habit, and the result is that while so many students join college with alcohol consumption habits, these habits become </w:t>
      </w:r>
      <w:commentRangeStart w:id="9"/>
      <w:r>
        <w:rPr>
          <w:color w:val="1D1D1D"/>
          <w:shd w:val="clear" w:color="auto" w:fill="FFFFFF"/>
        </w:rPr>
        <w:t xml:space="preserve">so </w:t>
      </w:r>
      <w:commentRangeEnd w:id="9"/>
      <w:r w:rsidR="00311821">
        <w:rPr>
          <w:rStyle w:val="CommentReference"/>
        </w:rPr>
        <w:commentReference w:id="9"/>
      </w:r>
      <w:r>
        <w:rPr>
          <w:color w:val="1D1D1D"/>
          <w:shd w:val="clear" w:color="auto" w:fill="FFFFFF"/>
        </w:rPr>
        <w:t xml:space="preserve">pronounced in college. Other students, however, </w:t>
      </w:r>
      <w:commentRangeStart w:id="10"/>
      <w:r>
        <w:rPr>
          <w:color w:val="1D1D1D"/>
          <w:shd w:val="clear" w:color="auto" w:fill="FFFFFF"/>
        </w:rPr>
        <w:t xml:space="preserve">learn </w:t>
      </w:r>
      <w:commentRangeEnd w:id="10"/>
      <w:r w:rsidR="00E30B00">
        <w:rPr>
          <w:rStyle w:val="CommentReference"/>
        </w:rPr>
        <w:commentReference w:id="10"/>
      </w:r>
      <w:r>
        <w:rPr>
          <w:color w:val="1D1D1D"/>
          <w:shd w:val="clear" w:color="auto" w:fill="FFFFFF"/>
        </w:rPr>
        <w:t xml:space="preserve">alcohol consumption habits during their stay in college. Some national surveys conducted, </w:t>
      </w:r>
      <w:commentRangeStart w:id="11"/>
      <w:del w:id="12" w:author="Killian, Jacky" w:date="2020-04-16T12:43:00Z">
        <w:r w:rsidDel="00E30B00">
          <w:rPr>
            <w:color w:val="1D1D1D"/>
            <w:shd w:val="clear" w:color="auto" w:fill="FFFFFF"/>
          </w:rPr>
          <w:delText xml:space="preserve">an </w:delText>
        </w:r>
      </w:del>
      <w:r>
        <w:rPr>
          <w:color w:val="1D1D1D"/>
          <w:shd w:val="clear" w:color="auto" w:fill="FFFFFF"/>
        </w:rPr>
        <w:t xml:space="preserve">approximated </w:t>
      </w:r>
      <w:commentRangeEnd w:id="11"/>
      <w:r w:rsidR="00E30B00">
        <w:rPr>
          <w:rStyle w:val="CommentReference"/>
        </w:rPr>
        <w:commentReference w:id="11"/>
      </w:r>
      <w:r>
        <w:rPr>
          <w:color w:val="1D1D1D"/>
          <w:shd w:val="clear" w:color="auto" w:fill="FFFFFF"/>
        </w:rPr>
        <w:t xml:space="preserve">fifty-five percent of college-going students who are between the ages of eighteen and twenty-two years, drink alcohol at least monthly, and one out of every three students in college has engaged in binge drinking at least once </w:t>
      </w:r>
      <w:del w:id="13" w:author="Killian, Jacky" w:date="2020-04-16T12:43:00Z">
        <w:r w:rsidDel="00E30B00">
          <w:rPr>
            <w:color w:val="1D1D1D"/>
            <w:shd w:val="clear" w:color="auto" w:fill="FFFFFF"/>
          </w:rPr>
          <w:delText xml:space="preserve">in </w:delText>
        </w:r>
      </w:del>
      <w:r>
        <w:rPr>
          <w:color w:val="1D1D1D"/>
          <w:shd w:val="clear" w:color="auto" w:fill="FFFFFF"/>
        </w:rPr>
        <w:t>a month (</w:t>
      </w:r>
      <w:commentRangeStart w:id="14"/>
      <w:r>
        <w:rPr>
          <w:color w:val="1D1D1D"/>
          <w:shd w:val="clear" w:color="auto" w:fill="FFFFFF"/>
        </w:rPr>
        <w:t>https://www.datafiles.samhsa.gov/study/national-survey-drug-ude-and-health-nsduh-2018-nid18757</w:t>
      </w:r>
      <w:commentRangeEnd w:id="14"/>
      <w:r w:rsidR="00E30B00">
        <w:rPr>
          <w:rStyle w:val="CommentReference"/>
        </w:rPr>
        <w:commentReference w:id="14"/>
      </w:r>
      <w:r>
        <w:rPr>
          <w:color w:val="1D1D1D"/>
          <w:shd w:val="clear" w:color="auto" w:fill="FFFFFF"/>
        </w:rPr>
        <w:t>).</w:t>
      </w:r>
    </w:p>
    <w:p w14:paraId="7604C5EA" w14:textId="77777777" w:rsidR="002D3595" w:rsidRDefault="00E52BCC" w:rsidP="002D3595">
      <w:pPr>
        <w:ind w:firstLine="720"/>
        <w:rPr>
          <w:color w:val="1D1D1D"/>
          <w:shd w:val="clear" w:color="auto" w:fill="FFFFFF"/>
        </w:rPr>
      </w:pPr>
      <w:r>
        <w:rPr>
          <w:color w:val="1D1D1D"/>
          <w:shd w:val="clear" w:color="auto" w:fill="FFFFFF"/>
        </w:rPr>
        <w:t xml:space="preserve">     Poor academic performance and missing classes are significant problems with college students who </w:t>
      </w:r>
      <w:commentRangeStart w:id="15"/>
      <w:r>
        <w:rPr>
          <w:color w:val="1D1D1D"/>
          <w:shd w:val="clear" w:color="auto" w:fill="FFFFFF"/>
        </w:rPr>
        <w:t xml:space="preserve">take </w:t>
      </w:r>
      <w:commentRangeEnd w:id="15"/>
      <w:r w:rsidR="00E30B00">
        <w:rPr>
          <w:rStyle w:val="CommentReference"/>
        </w:rPr>
        <w:commentReference w:id="15"/>
      </w:r>
      <w:r>
        <w:rPr>
          <w:color w:val="1D1D1D"/>
          <w:shd w:val="clear" w:color="auto" w:fill="FFFFFF"/>
        </w:rPr>
        <w:t>alcohol (</w:t>
      </w:r>
      <w:r>
        <w:t>Martinez et al.</w:t>
      </w:r>
      <w:r>
        <w:rPr>
          <w:color w:val="1D1D1D"/>
          <w:shd w:val="clear" w:color="auto" w:fill="FFFFFF"/>
        </w:rPr>
        <w:t xml:space="preserve"> 9). </w:t>
      </w:r>
      <w:commentRangeStart w:id="16"/>
      <w:r>
        <w:rPr>
          <w:color w:val="1D1D1D"/>
          <w:shd w:val="clear" w:color="auto" w:fill="FFFFFF"/>
        </w:rPr>
        <w:t>Students who drink heavily episodically have lower chances of missing class due to drinking.  These students also have lower chances of failing to complete their assignments and do not performs as poorly in their academics due to the influence of alcohol (</w:t>
      </w:r>
      <w:r>
        <w:t>Werner et al</w:t>
      </w:r>
      <w:r>
        <w:rPr>
          <w:color w:val="1D1D1D"/>
          <w:shd w:val="clear" w:color="auto" w:fill="FFFFFF"/>
        </w:rPr>
        <w:t>. 490)</w:t>
      </w:r>
      <w:commentRangeEnd w:id="16"/>
      <w:r w:rsidR="007A1D15">
        <w:rPr>
          <w:rStyle w:val="CommentReference"/>
        </w:rPr>
        <w:commentReference w:id="16"/>
      </w:r>
      <w:r>
        <w:rPr>
          <w:color w:val="1D1D1D"/>
          <w:shd w:val="clear" w:color="auto" w:fill="FFFFFF"/>
        </w:rPr>
        <w:t xml:space="preserve">. There is a close association between alcohol consumption and one’s experience in college (Wood et al. 200).  Further, Wood et al. (280), </w:t>
      </w:r>
      <w:r>
        <w:rPr>
          <w:color w:val="1D1D1D"/>
          <w:shd w:val="clear" w:color="auto" w:fill="FFFFFF"/>
        </w:rPr>
        <w:lastRenderedPageBreak/>
        <w:t xml:space="preserve">finds out that alcohol consumption negatively affects academic </w:t>
      </w:r>
      <w:commentRangeStart w:id="17"/>
      <w:r>
        <w:rPr>
          <w:color w:val="1D1D1D"/>
          <w:shd w:val="clear" w:color="auto" w:fill="FFFFFF"/>
        </w:rPr>
        <w:t>attainment</w:t>
      </w:r>
      <w:commentRangeEnd w:id="17"/>
      <w:r w:rsidR="00600268">
        <w:rPr>
          <w:rStyle w:val="CommentReference"/>
        </w:rPr>
        <w:commentReference w:id="17"/>
      </w:r>
      <w:r>
        <w:rPr>
          <w:color w:val="1D1D1D"/>
          <w:shd w:val="clear" w:color="auto" w:fill="FFFFFF"/>
        </w:rPr>
        <w:t>. In some countries, the challenge of heavily drinking alcohol and the consequences of alcohol consumption in college students is a serious threat to their academic performance (Wood et al., .210).</w:t>
      </w:r>
    </w:p>
    <w:p w14:paraId="3029A7C2" w14:textId="77777777" w:rsidR="002D3595" w:rsidRDefault="00E52BCC" w:rsidP="002D3595">
      <w:pPr>
        <w:ind w:firstLine="720"/>
        <w:rPr>
          <w:color w:val="1D1D1D"/>
          <w:shd w:val="clear" w:color="auto" w:fill="FFFFFF"/>
        </w:rPr>
      </w:pPr>
      <w:r>
        <w:rPr>
          <w:color w:val="1D1D1D"/>
          <w:shd w:val="clear" w:color="auto" w:fill="FFFFFF"/>
        </w:rPr>
        <w:t>Research on the relationship between alcohol consumption and academic performance in colleges is of interest to many researchers considering that college students are more likely to consume alcohol as compared to their peers who are not in college (</w:t>
      </w:r>
      <w:proofErr w:type="spellStart"/>
      <w:r>
        <w:rPr>
          <w:color w:val="1D1D1D"/>
          <w:shd w:val="clear" w:color="auto" w:fill="FFFFFF"/>
        </w:rPr>
        <w:t>Balodis</w:t>
      </w:r>
      <w:proofErr w:type="spellEnd"/>
      <w:r>
        <w:rPr>
          <w:color w:val="1D1D1D"/>
          <w:shd w:val="clear" w:color="auto" w:fill="FFFFFF"/>
        </w:rPr>
        <w:t xml:space="preserve"> et al. .20). At least two-thirds of college students drink alcohol at one point in their college career (Parada et al. .1480). </w:t>
      </w:r>
      <w:commentRangeStart w:id="18"/>
      <w:r>
        <w:rPr>
          <w:color w:val="1D1D1D"/>
          <w:shd w:val="clear" w:color="auto" w:fill="FFFFFF"/>
        </w:rPr>
        <w:t xml:space="preserve">He </w:t>
      </w:r>
      <w:commentRangeEnd w:id="18"/>
      <w:r w:rsidR="00716CC3">
        <w:rPr>
          <w:rStyle w:val="CommentReference"/>
        </w:rPr>
        <w:commentReference w:id="18"/>
      </w:r>
      <w:r>
        <w:rPr>
          <w:color w:val="1D1D1D"/>
          <w:shd w:val="clear" w:color="auto" w:fill="FFFFFF"/>
        </w:rPr>
        <w:t>also observes that close to the time spent studying while outside the classroom, the time the student spent drinking is the most significant determinant of the students’ grade point average. Alcohol consumption has different levels like casual drinking after dinner or with dinner, social drinking over the weekends, or even daily drinking. All these alcohol consumption levels have a negative impact on college students' GPA and the personal lives of these students (Pascarella et al. .720).</w:t>
      </w:r>
    </w:p>
    <w:p w14:paraId="491579CB" w14:textId="77777777" w:rsidR="002D3595" w:rsidRDefault="00E52BCC" w:rsidP="002D3595">
      <w:pPr>
        <w:ind w:firstLine="720"/>
        <w:rPr>
          <w:color w:val="1D1D1D"/>
          <w:shd w:val="clear" w:color="auto" w:fill="FFFFFF"/>
        </w:rPr>
      </w:pPr>
      <w:r>
        <w:rPr>
          <w:color w:val="1D1D1D"/>
          <w:shd w:val="clear" w:color="auto" w:fill="FFFFFF"/>
        </w:rPr>
        <w:t xml:space="preserve">Interestingly student’s alcohol consumption levels keep varying throughout the semester. Students drink depending on the number of academic activities in a semester or the state of the semester, like the beginning and the end of a semester. Parada (1479) notes that alcohol consumption, despite the level and frequency, negatively affects the memory functions of an individual, and this explains why students </w:t>
      </w:r>
      <w:commentRangeStart w:id="19"/>
      <w:r>
        <w:rPr>
          <w:color w:val="1D1D1D"/>
          <w:shd w:val="clear" w:color="auto" w:fill="FFFFFF"/>
        </w:rPr>
        <w:t>who sit an exam after a weekend of drinking do not perform well</w:t>
      </w:r>
      <w:commentRangeEnd w:id="19"/>
      <w:r w:rsidR="00716CC3">
        <w:rPr>
          <w:rStyle w:val="CommentReference"/>
        </w:rPr>
        <w:commentReference w:id="19"/>
      </w:r>
      <w:r>
        <w:rPr>
          <w:color w:val="1D1D1D"/>
          <w:shd w:val="clear" w:color="auto" w:fill="FFFFFF"/>
        </w:rPr>
        <w:t>. Alcohol drinking is further responsible for class absenteeism, failure to complete assignments on time, and lower academic performance (</w:t>
      </w:r>
      <w:proofErr w:type="spellStart"/>
      <w:r>
        <w:rPr>
          <w:color w:val="1D1D1D"/>
          <w:shd w:val="clear" w:color="auto" w:fill="FFFFFF"/>
        </w:rPr>
        <w:t>Balodis</w:t>
      </w:r>
      <w:proofErr w:type="spellEnd"/>
      <w:r>
        <w:rPr>
          <w:color w:val="1D1D1D"/>
          <w:shd w:val="clear" w:color="auto" w:fill="FFFFFF"/>
        </w:rPr>
        <w:t xml:space="preserve"> et al. .13). Alcohol consumption is still rampant in colleges despite excessive drinking being framed as a hazardous activity that college students all over the world engage in (Porter et al., 463). Alcohol consumption has many adverse effects that impede the judgment of an individual, and in other cases, alcohol </w:t>
      </w:r>
      <w:r>
        <w:rPr>
          <w:color w:val="1D1D1D"/>
          <w:shd w:val="clear" w:color="auto" w:fill="FFFFFF"/>
        </w:rPr>
        <w:lastRenderedPageBreak/>
        <w:t xml:space="preserve">consumption can threaten an individual’s life. Alcohol interferes with the sleeping pattern and schedule of individuals (Pascarella et al., 719). It has been noted that students who consume alcohol have an interrupted sleeping schedule and pattern. Heavy drinking also makes individuals get to sleep late and wake up late and therefore makes students miss attending classes (Parada et al. </w:t>
      </w:r>
      <w:commentRangeStart w:id="20"/>
      <w:r>
        <w:rPr>
          <w:color w:val="1D1D1D"/>
          <w:shd w:val="clear" w:color="auto" w:fill="FFFFFF"/>
        </w:rPr>
        <w:t>1475</w:t>
      </w:r>
      <w:commentRangeEnd w:id="20"/>
      <w:r w:rsidR="00D8335E">
        <w:rPr>
          <w:rStyle w:val="CommentReference"/>
        </w:rPr>
        <w:commentReference w:id="20"/>
      </w:r>
      <w:r>
        <w:rPr>
          <w:color w:val="1D1D1D"/>
          <w:shd w:val="clear" w:color="auto" w:fill="FFFFFF"/>
        </w:rPr>
        <w:t xml:space="preserve">). </w:t>
      </w:r>
    </w:p>
    <w:p w14:paraId="57EE430D" w14:textId="77777777" w:rsidR="00032790" w:rsidRDefault="00E52BCC" w:rsidP="002D3595">
      <w:pPr>
        <w:ind w:firstLine="720"/>
        <w:rPr>
          <w:color w:val="1D1D1D"/>
          <w:shd w:val="clear" w:color="auto" w:fill="FFFFFF"/>
        </w:rPr>
      </w:pPr>
      <w:r>
        <w:rPr>
          <w:color w:val="1D1D1D"/>
          <w:shd w:val="clear" w:color="auto" w:fill="FFFFFF"/>
        </w:rPr>
        <w:t>Binge drinking is a preferred drinking habit amongst college students, and this results in the damage of the Hippocampus, which is the brain region that is responsible for memory and helps with learning (</w:t>
      </w:r>
      <w:proofErr w:type="spellStart"/>
      <w:r>
        <w:rPr>
          <w:color w:val="1D1D1D"/>
          <w:shd w:val="clear" w:color="auto" w:fill="FFFFFF"/>
        </w:rPr>
        <w:t>Balodis</w:t>
      </w:r>
      <w:proofErr w:type="spellEnd"/>
      <w:r>
        <w:rPr>
          <w:color w:val="1D1D1D"/>
          <w:shd w:val="clear" w:color="auto" w:fill="FFFFFF"/>
        </w:rPr>
        <w:t xml:space="preserve"> et al. .18). Binge drinking also affects an individual’s verbal declarative ability. Binge drinking can also result in brain damage and is likely to make an individual become alcohol dependent and low cognitive performances.</w:t>
      </w:r>
      <w:r>
        <w:rPr>
          <w:b/>
          <w:color w:val="1D1D1D"/>
          <w:shd w:val="clear" w:color="auto" w:fill="FFFFFF"/>
        </w:rPr>
        <w:t xml:space="preserve">   </w:t>
      </w:r>
      <w:r>
        <w:rPr>
          <w:color w:val="1D1D1D"/>
          <w:shd w:val="clear" w:color="auto" w:fill="FFFFFF"/>
        </w:rPr>
        <w:t>There is a close relationship between heavy alcohol consumption episodically and student conduct on campus (Porter et al. 460).  Students who actively engage in clubbing and group activities have a higher possibility of consuming alcohol as compared to those who do not engage in these activities. This is the case because students who participate in these activities tend to be more social than their counterparts (Weitzman et al., 19). The Greek Systems are also a causative factor for drinking alcohol in college. Alcohol is regarded as part of the Greek systems, and thus, when there are occasions like house parties, alcohol must be part of it as well as be present in all other social gatherings, which are common in colleges.</w:t>
      </w:r>
    </w:p>
    <w:p w14:paraId="6A8F2F8C" w14:textId="77777777" w:rsidR="00032790" w:rsidRDefault="00E52BCC"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Side Effects of the Drinking</w:t>
      </w:r>
    </w:p>
    <w:p w14:paraId="1220084C" w14:textId="77777777" w:rsidR="002D3595" w:rsidRDefault="00E52BCC" w:rsidP="002D3595">
      <w:pPr>
        <w:ind w:firstLine="720"/>
        <w:rPr>
          <w:color w:val="1D1D1D"/>
          <w:shd w:val="clear" w:color="auto" w:fill="FFFFFF"/>
        </w:rPr>
      </w:pPr>
      <w:r>
        <w:rPr>
          <w:color w:val="1D1D1D"/>
          <w:shd w:val="clear" w:color="auto" w:fill="FFFFFF"/>
        </w:rPr>
        <w:t xml:space="preserve">Consumption of alcohol has a negative effect on the GPA of students in college besides lowering the chances of these students graduating with an honors degree (Porter et al. 455). Alcohol consumption and abuse </w:t>
      </w:r>
      <w:commentRangeStart w:id="21"/>
      <w:r>
        <w:rPr>
          <w:color w:val="1D1D1D"/>
          <w:shd w:val="clear" w:color="auto" w:fill="FFFFFF"/>
        </w:rPr>
        <w:t xml:space="preserve">also students </w:t>
      </w:r>
      <w:commentRangeEnd w:id="21"/>
      <w:r w:rsidR="00004EDC">
        <w:rPr>
          <w:rStyle w:val="CommentReference"/>
        </w:rPr>
        <w:commentReference w:id="21"/>
      </w:r>
      <w:r>
        <w:rPr>
          <w:color w:val="1D1D1D"/>
          <w:shd w:val="clear" w:color="auto" w:fill="FFFFFF"/>
        </w:rPr>
        <w:t>to early death, physical injury, sexual assaults, underperformance academically, and academic failure (</w:t>
      </w:r>
      <w:proofErr w:type="spellStart"/>
      <w:r>
        <w:rPr>
          <w:color w:val="1D1D1D"/>
          <w:shd w:val="clear" w:color="auto" w:fill="FFFFFF"/>
        </w:rPr>
        <w:t>Hingson</w:t>
      </w:r>
      <w:proofErr w:type="spellEnd"/>
      <w:r>
        <w:rPr>
          <w:color w:val="1D1D1D"/>
          <w:shd w:val="clear" w:color="auto" w:fill="FFFFFF"/>
        </w:rPr>
        <w:t xml:space="preserve"> et al. 16). Student attrition from </w:t>
      </w:r>
      <w:r>
        <w:rPr>
          <w:color w:val="1D1D1D"/>
          <w:shd w:val="clear" w:color="auto" w:fill="FFFFFF"/>
        </w:rPr>
        <w:lastRenderedPageBreak/>
        <w:t xml:space="preserve">college also results from alcohol abuse. Anderson, et al. (30) note that in senior-level colleges, a 30% attrition was as a result of alcohol abuse and consumption. Students who abuse alcohol have a higher </w:t>
      </w:r>
      <w:commentRangeStart w:id="22"/>
      <w:r>
        <w:rPr>
          <w:color w:val="1D1D1D"/>
          <w:shd w:val="clear" w:color="auto" w:fill="FFFFFF"/>
        </w:rPr>
        <w:t xml:space="preserve">preference </w:t>
      </w:r>
      <w:commentRangeEnd w:id="22"/>
      <w:r w:rsidR="00004EDC">
        <w:rPr>
          <w:rStyle w:val="CommentReference"/>
        </w:rPr>
        <w:commentReference w:id="22"/>
      </w:r>
      <w:r>
        <w:rPr>
          <w:color w:val="1D1D1D"/>
          <w:shd w:val="clear" w:color="auto" w:fill="FFFFFF"/>
        </w:rPr>
        <w:t xml:space="preserve">of missing their classes, lagging in schoolwork, forget or ignore using protection while engaging in sex. They are likely to get into physical fights and even experience alcohol-based disorders that affect their general health (Eastman, 48). Alcohol consumption causes hangovers, </w:t>
      </w:r>
      <w:commentRangeStart w:id="23"/>
      <w:r>
        <w:rPr>
          <w:color w:val="1D1D1D"/>
          <w:shd w:val="clear" w:color="auto" w:fill="FFFFFF"/>
        </w:rPr>
        <w:t xml:space="preserve">which the </w:t>
      </w:r>
      <w:commentRangeEnd w:id="23"/>
      <w:r w:rsidR="00004EDC">
        <w:rPr>
          <w:rStyle w:val="CommentReference"/>
        </w:rPr>
        <w:commentReference w:id="23"/>
      </w:r>
      <w:r>
        <w:rPr>
          <w:color w:val="1D1D1D"/>
          <w:shd w:val="clear" w:color="auto" w:fill="FFFFFF"/>
        </w:rPr>
        <w:t>student’s memory, and this makes the students fail to remember what they were taught in class and, in turn, affects their overall GPA (Perkins, 94).</w:t>
      </w:r>
    </w:p>
    <w:p w14:paraId="71EAF771" w14:textId="77777777" w:rsidR="002D3595" w:rsidRDefault="00E52BCC" w:rsidP="002D3595">
      <w:pPr>
        <w:ind w:firstLine="720"/>
        <w:rPr>
          <w:color w:val="1D1D1D"/>
          <w:shd w:val="clear" w:color="auto" w:fill="FFFFFF"/>
        </w:rPr>
      </w:pPr>
      <w:r>
        <w:rPr>
          <w:color w:val="1D1D1D"/>
          <w:shd w:val="clear" w:color="auto" w:fill="FFFFFF"/>
        </w:rPr>
        <w:t xml:space="preserve">College students who abuse alcohol, are likely to become criminals and engage in different social crimes besides them performing poorly academically. Blackouts and driving under the influence are also commonly reported by college students who participate in alcohol consumption (Perkins, 91). The sociological theory of the self-fulfilling prophesy by Robert </w:t>
      </w:r>
      <w:proofErr w:type="spellStart"/>
      <w:r>
        <w:rPr>
          <w:color w:val="1D1D1D"/>
          <w:shd w:val="clear" w:color="auto" w:fill="FFFFFF"/>
        </w:rPr>
        <w:t>Menton</w:t>
      </w:r>
      <w:proofErr w:type="spellEnd"/>
      <w:r>
        <w:rPr>
          <w:color w:val="1D1D1D"/>
          <w:shd w:val="clear" w:color="auto" w:fill="FFFFFF"/>
        </w:rPr>
        <w:t xml:space="preserve"> can be used to explain the relationship between alcohol consumption and its negative effect on academic performance (Anderson, &amp; </w:t>
      </w:r>
      <w:proofErr w:type="spellStart"/>
      <w:r>
        <w:rPr>
          <w:color w:val="1D1D1D"/>
          <w:shd w:val="clear" w:color="auto" w:fill="FFFFFF"/>
        </w:rPr>
        <w:t>Gadaleto</w:t>
      </w:r>
      <w:proofErr w:type="spellEnd"/>
      <w:r>
        <w:rPr>
          <w:color w:val="1D1D1D"/>
          <w:shd w:val="clear" w:color="auto" w:fill="FFFFFF"/>
        </w:rPr>
        <w:t xml:space="preserve">, 11). Alcohol gives students a false hope that occurs when an assertion that was initially false becomes a reality following a prediction. Alcohol consumption is also closely related to lack of self-control as students who do not have self-control often end up drinking themselves out. While under the influence of alcohol, students also lack self-control and engage in activities like fighting, which they would not otherwise engage in their sober states of mind. Some students also take alcohol to be able to bond socially with peers who consume alcohol, and this increases the chances of these students being risk-takers and become very </w:t>
      </w:r>
      <w:commentRangeStart w:id="24"/>
      <w:r>
        <w:rPr>
          <w:color w:val="1D1D1D"/>
          <w:shd w:val="clear" w:color="auto" w:fill="FFFFFF"/>
        </w:rPr>
        <w:t>ignorant</w:t>
      </w:r>
      <w:commentRangeEnd w:id="24"/>
      <w:r w:rsidR="00004EDC">
        <w:rPr>
          <w:rStyle w:val="CommentReference"/>
        </w:rPr>
        <w:commentReference w:id="24"/>
      </w:r>
      <w:r>
        <w:rPr>
          <w:color w:val="1D1D1D"/>
          <w:shd w:val="clear" w:color="auto" w:fill="FFFFFF"/>
        </w:rPr>
        <w:t>.</w:t>
      </w:r>
    </w:p>
    <w:p w14:paraId="5E238DDB" w14:textId="77777777" w:rsidR="002D3595" w:rsidRDefault="00E52BCC" w:rsidP="002D3595">
      <w:pPr>
        <w:ind w:firstLine="720"/>
        <w:rPr>
          <w:color w:val="1D1D1D"/>
          <w:shd w:val="clear" w:color="auto" w:fill="FFFFFF"/>
        </w:rPr>
      </w:pPr>
      <w:r>
        <w:rPr>
          <w:color w:val="1D1D1D"/>
          <w:shd w:val="clear" w:color="auto" w:fill="FFFFFF"/>
        </w:rPr>
        <w:t xml:space="preserve">Alcohol consumption also leads to alcohol dependence and addiction. Alcohol is also linked to cancers of the oral cavity, the pharynx, the larynx, the esophagus, the liver, the colon, the rectum, and breast cancer in females, according to the International Agency for Research on </w:t>
      </w:r>
      <w:r>
        <w:rPr>
          <w:color w:val="1D1D1D"/>
          <w:shd w:val="clear" w:color="auto" w:fill="FFFFFF"/>
        </w:rPr>
        <w:lastRenderedPageBreak/>
        <w:t>Cancer. The chances of an individual having either of these cancers increased with their frequency and level of alcohol consumption, with cancer risks increasing with heavy use of alcohol (Rehm et al. 830). for instance, as regards female breast cancer, every extra ten grams of pure alcohol consumed daily, leads to an increased seven percent of the risk of having breast cancer. Colorectal cancer risk also increased by ten to twenty percent for every regular consumption of fifty grams of pure alcohol.  Cancer risk of the pharynx, the larynx, and the esophagus increased by one hundred percent for every fifty grams of pure alcohol consumed (Baan et al. 293).  Acetaldehyde is a metabolite of alcohol and is responsible for the toxicity that causes these cancers. Alcohol also has negative implications for specific cardiovascular functionality. Alcohol consumption readily causes hypertension (Rehm et al. 819), hemorrhagic strokes (Baan et al. 295), and atrial fibrillations. Regular heavy drinking causes Ischemic heart disease and Ischemic stroke. Alcohol consumption also results in deaths. Baan et al. (297), observes that it is majorly middle-aged men who die as a result of consuming alcohol. There are also injuries like stumbling, which are associated with alcohol consumption and can result in the bodily harm of an individual.</w:t>
      </w:r>
    </w:p>
    <w:p w14:paraId="1505E24D" w14:textId="77777777" w:rsidR="00032790" w:rsidRDefault="00E52BCC" w:rsidP="002D3595">
      <w:pPr>
        <w:ind w:firstLine="720"/>
        <w:rPr>
          <w:color w:val="1D1D1D"/>
          <w:shd w:val="clear" w:color="auto" w:fill="FFFFFF"/>
        </w:rPr>
      </w:pPr>
      <w:r>
        <w:rPr>
          <w:color w:val="1D1D1D"/>
          <w:shd w:val="clear" w:color="auto" w:fill="FFFFFF"/>
        </w:rPr>
        <w:t xml:space="preserve">Approximately one thousand, eight hundred, and twenty-five college-going students who are between the ages of eighteen and twenty-four years die from alcohol-related unintentional injuries like motor-vehicle </w:t>
      </w:r>
      <w:proofErr w:type="gramStart"/>
      <w:r>
        <w:rPr>
          <w:color w:val="1D1D1D"/>
          <w:shd w:val="clear" w:color="auto" w:fill="FFFFFF"/>
        </w:rPr>
        <w:t>crashes(</w:t>
      </w:r>
      <w:proofErr w:type="spellStart"/>
      <w:proofErr w:type="gramEnd"/>
      <w:r>
        <w:rPr>
          <w:color w:val="1D1D1D"/>
          <w:shd w:val="clear" w:color="auto" w:fill="FFFFFF"/>
        </w:rPr>
        <w:t>Hingson</w:t>
      </w:r>
      <w:proofErr w:type="spellEnd"/>
      <w:r>
        <w:rPr>
          <w:color w:val="1D1D1D"/>
          <w:shd w:val="clear" w:color="auto" w:fill="FFFFFF"/>
        </w:rPr>
        <w:t xml:space="preserve"> et al. .139).  There is also a population of six hundred and ninety-six thousand students of the ages of eighteen to twenty years who are assaulted by a fellow student who is under the influence of alcohol (</w:t>
      </w:r>
      <w:proofErr w:type="spellStart"/>
      <w:r>
        <w:rPr>
          <w:color w:val="1D1D1D"/>
          <w:shd w:val="clear" w:color="auto" w:fill="FFFFFF"/>
        </w:rPr>
        <w:t>Hingson</w:t>
      </w:r>
      <w:proofErr w:type="spellEnd"/>
      <w:r>
        <w:rPr>
          <w:color w:val="1D1D1D"/>
          <w:shd w:val="clear" w:color="auto" w:fill="FFFFFF"/>
        </w:rPr>
        <w:t xml:space="preserve"> et al. .140). An estimated ninety-seven thousand students of the ages of eighteen and twenty-four, also report having been subjects of alcohol-related sexual assaults or rapes conducted on dates that involve alcohol consumption (Wechsler et al. 200). Likewise, </w:t>
      </w:r>
      <w:proofErr w:type="gramStart"/>
      <w:r>
        <w:rPr>
          <w:color w:val="1D1D1D"/>
          <w:shd w:val="clear" w:color="auto" w:fill="FFFFFF"/>
        </w:rPr>
        <w:t>every one</w:t>
      </w:r>
      <w:proofErr w:type="gramEnd"/>
      <w:r>
        <w:rPr>
          <w:color w:val="1D1D1D"/>
          <w:shd w:val="clear" w:color="auto" w:fill="FFFFFF"/>
        </w:rPr>
        <w:t xml:space="preserve"> in four college students reports </w:t>
      </w:r>
      <w:r>
        <w:rPr>
          <w:color w:val="1D1D1D"/>
          <w:shd w:val="clear" w:color="auto" w:fill="FFFFFF"/>
        </w:rPr>
        <w:lastRenderedPageBreak/>
        <w:t>adverse effects of alcohol on academics, including missing classes being behind in classwork, poor performance in examinations, and attaining lower grades generally. An estimated twenty percent of college students also report alcohol-use disorders. Suicidal attempts, unsafe sex, vandalism, involvement with police, damage are other consequences of drinking alcohol.</w:t>
      </w:r>
    </w:p>
    <w:p w14:paraId="1DC7725A" w14:textId="77777777" w:rsidR="00032790" w:rsidRDefault="00E52BCC"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Solutions</w:t>
      </w:r>
    </w:p>
    <w:p w14:paraId="077A9A06" w14:textId="77777777" w:rsidR="00032790" w:rsidRDefault="00E52BCC">
      <w:pPr>
        <w:ind w:firstLine="720"/>
        <w:rPr>
          <w:color w:val="1D1D1D"/>
          <w:shd w:val="clear" w:color="auto" w:fill="FFFFFF"/>
        </w:rPr>
      </w:pPr>
      <w:r>
        <w:rPr>
          <w:b/>
          <w:color w:val="1D1D1D"/>
          <w:shd w:val="clear" w:color="auto" w:fill="FFFFFF"/>
        </w:rPr>
        <w:t xml:space="preserve"> </w:t>
      </w:r>
      <w:r w:rsidR="0009623D">
        <w:t>Berkowitz et al. (24</w:t>
      </w:r>
      <w:proofErr w:type="gramStart"/>
      <w:r w:rsidR="0009623D">
        <w:t>)  that</w:t>
      </w:r>
      <w:proofErr w:type="gramEnd"/>
      <w:r w:rsidR="0009623D">
        <w:rPr>
          <w:b/>
          <w:color w:val="1D1D1D"/>
          <w:shd w:val="clear" w:color="auto" w:fill="FFFFFF"/>
        </w:rPr>
        <w:t xml:space="preserve"> </w:t>
      </w:r>
      <w:r w:rsidR="0009623D">
        <w:rPr>
          <w:color w:val="1D1D1D"/>
          <w:shd w:val="clear" w:color="auto" w:fill="FFFFFF"/>
        </w:rPr>
        <w:t>targeting individual students who are at higher risks of alcohol consumption should be done, first-year students, athlete students, members of Greek Organizations as well as mandated students should be targeted. These students can be equipped with information to improve their knowledge of alcohol consumption effects, change their attitudes and behavior related to alcohol so that they can either end up reducing their alcohol consumption levels and frequencies or stop alcohol consumption. The interventions are also aimed at challenging these high-risk students against taking risks so that they can experience lesser and fewer consequences of alcohol consumption. Interventions could include but not limited to, educational awareness programs, cognitive-behavioral skill-based techniques, motivation, and positive feedback-related techniques, and outright behavioral interventions provided by health care professionals.  Taking care of the campus environment and the surrounding environment could also help resolve the challenge of alcohol consumption.  Alcohol supply and distribution, as well as the sale of alcohol, could be minimized around the college and within the colleges to make it difficult for students to access it.</w:t>
      </w:r>
    </w:p>
    <w:p w14:paraId="05739BEB" w14:textId="77777777" w:rsidR="00032790" w:rsidRDefault="00E52BCC" w:rsidP="002D3595">
      <w:pPr>
        <w:ind w:firstLine="720"/>
        <w:rPr>
          <w:color w:val="1D1D1D"/>
          <w:shd w:val="clear" w:color="auto" w:fill="FFFFFF"/>
        </w:rPr>
      </w:pPr>
      <w:r>
        <w:rPr>
          <w:color w:val="1D1D1D"/>
          <w:shd w:val="clear" w:color="auto" w:fill="FFFFFF"/>
        </w:rPr>
        <w:t xml:space="preserve">Execution of anti-alcohol consumption laws could also help. Rules should be made to restrict students from consuming alcohol while at the college (Werner et al. .489). These laws should be integrated into the university laws which govern the general conduct of students while on campus. The rules should be extended to prevent the communities around the colleges from </w:t>
      </w:r>
      <w:r>
        <w:rPr>
          <w:color w:val="1D1D1D"/>
          <w:shd w:val="clear" w:color="auto" w:fill="FFFFFF"/>
        </w:rPr>
        <w:lastRenderedPageBreak/>
        <w:t xml:space="preserve">selling alcohol to college students. These laws should also be coupled with severe consequences so that people fear to break the set rules. Continuous communication of alcohol policies, both the state, the community, and the institution's alcohol policies to the students and the parents. The procedures shall help the parents regulate the drinking habits of their children while at home. The policies will also guide the students in college and while in the community. The continuous reminders shall instill fear in the students helping them control their drinking habits in whichever environment they are in.  The price of alcohol should also be increased to make it out of reach for most students (Werner et al. .490).  Limiting the hours of the day within which alcohol is sold would also help. The selling time of alcohol around the college should be minimized so that students only have a few hours to drink as this could prevent them from drinking heavily. </w:t>
      </w:r>
    </w:p>
    <w:p w14:paraId="3F3141A4" w14:textId="77777777" w:rsidR="00032790" w:rsidRDefault="00E52BCC" w:rsidP="002D3595">
      <w:pPr>
        <w:ind w:firstLine="720"/>
        <w:rPr>
          <w:color w:val="1D1D1D"/>
          <w:shd w:val="clear" w:color="auto" w:fill="FFFFFF"/>
        </w:rPr>
      </w:pPr>
      <w:r>
        <w:rPr>
          <w:color w:val="1D1D1D"/>
          <w:shd w:val="clear" w:color="auto" w:fill="FFFFFF"/>
        </w:rPr>
        <w:t xml:space="preserve">Anti-alcohol advertisements should also be increased, especially within the college. The advertisements could use images of how an individual has engaged in a terrific road accident because he/she was driving while under the influence of alcohol. These advertisements should be very conspicuous and widespread within the college environs so that everyone notices the adverts. Continuous seeing and reading of these adverts will challenge the students consuming alcohol to accept that indeed alcohol consumption is harmful to one’s health. In the long run, these students will be convinced to stop their alcohol drinking habits. These advertisements should also be designed in a way that counters the many publications should also be created in a way that the information in the adverts, counters the information given by the companies that advertise alcohol consumption on different media. Counter-advertisements makes individuals doubt the credibility of the information provided, and this could challenge drinking college students from consuming alcohol. Other advertisements Media, like the use of posters and flyers, </w:t>
      </w:r>
      <w:r>
        <w:rPr>
          <w:color w:val="1D1D1D"/>
          <w:shd w:val="clear" w:color="auto" w:fill="FFFFFF"/>
        </w:rPr>
        <w:lastRenderedPageBreak/>
        <w:t>should also be used to campaign against alcohol consumption by college students (Dee Han et al., .230).</w:t>
      </w:r>
    </w:p>
    <w:p w14:paraId="5FAFFE0D" w14:textId="77777777" w:rsidR="00032790" w:rsidRDefault="00E52BCC" w:rsidP="002D3595">
      <w:pPr>
        <w:ind w:firstLine="720"/>
        <w:rPr>
          <w:color w:val="1D1D1D"/>
          <w:shd w:val="clear" w:color="auto" w:fill="FFFFFF"/>
        </w:rPr>
      </w:pPr>
      <w:r>
        <w:rPr>
          <w:color w:val="1D1D1D"/>
          <w:shd w:val="clear" w:color="auto" w:fill="FFFFFF"/>
        </w:rPr>
        <w:t xml:space="preserve">It is also essential to understand the reasons that cause students to drink alcohol. Students. Some students take alcohol as a means of relieving stress, while others take alcohol for fun. Students should be counseled on better strategies to relieve stress as well as better ways, like engaging in sports and swimming for fun rather than alcohol consumption. Social norms can also be created to prevent students from drinking alcohol.  There are misconceptions about alcohol consumption like it makes one feel very high and that it relieves stress. These misconceptions should be undone in the minds of the students (Townshend et al., .320). While addressing the challenge of alcohol consumption, the students must know that they have a right to choose to drink alcohol or choose not to take alcohol. Giving them a chance to make the final decision, makes them feel in control of their lives and makes them rethink taking alcohol as opposed to imposing strict rules on them as they prepare students ignorantly. Students should also be encouraged to discuss freely amongst one another the consequences of alcohol consumption. Open forums could be held within the colleges, and students who have stopped taking alcohol, be allowed to share their experiences with alcohol with their fellow students. This will help the students that have not begun consuming alcohol avoid it and could help those already into drinking stop or reduce their alcohol consumption levels. These forums will also help the non-drinking students understand why their fellow students behave in specific ways at certain times, and this understanding will help the drinking students change. The forums will also change perceptions non-drinking students have on alcoholic students to prevent them from discriminating against their drinking colleagues. When these drinking students are appreciated </w:t>
      </w:r>
      <w:r>
        <w:rPr>
          <w:color w:val="1D1D1D"/>
          <w:shd w:val="clear" w:color="auto" w:fill="FFFFFF"/>
        </w:rPr>
        <w:lastRenderedPageBreak/>
        <w:t>and cared for, it is easier for them to drop their drinking habits as they learn to interact with non-drinking students.</w:t>
      </w:r>
    </w:p>
    <w:p w14:paraId="7DB231E1" w14:textId="77777777" w:rsidR="00032790" w:rsidRDefault="00E52BCC" w:rsidP="002D3595">
      <w:pPr>
        <w:ind w:firstLine="720"/>
        <w:rPr>
          <w:color w:val="1D1D1D"/>
          <w:shd w:val="clear" w:color="auto" w:fill="FFFFFF"/>
        </w:rPr>
      </w:pPr>
      <w:r>
        <w:rPr>
          <w:color w:val="1D1D1D"/>
          <w:shd w:val="clear" w:color="auto" w:fill="FFFFFF"/>
        </w:rPr>
        <w:t>Positive reinforcements are also crucial to the change of behavior. Students should be given continuous feedback on their drinking behavior and conduct, including the negative consequences they are manifesting as a result of consuming alcohol. Positive feedback should also be given to students who are striving to improve from their drinking habits. Any improvement should be noted, and the students complimented as continuous encouragement shall encourage them to improve further, and ultimately, there shall be a change in behavior. There should be continuous screening to help identify students who need alcohol-related interventions, and prompt assistance should be offered to those who need it. Students with alcoholic friends should be equipped with knowledge and skills of how not to follow suit and how to help their friends change their drinking habits. The college staff should also be trained on how to handle students who are consuming alcohol without tormenting them. These individuals should be empowered to counsel the students abusing alcohol since they are the people who are in contact with these students most of the time. This approach would also be cost-effective as new staff will not have to be hired to counsel students against alcohol consumption.</w:t>
      </w:r>
    </w:p>
    <w:p w14:paraId="383079ED" w14:textId="77777777" w:rsidR="00032790" w:rsidRDefault="00E52BCC" w:rsidP="002D3595">
      <w:pPr>
        <w:ind w:firstLine="720"/>
        <w:rPr>
          <w:color w:val="1D1D1D"/>
          <w:shd w:val="clear" w:color="auto" w:fill="FFFFFF"/>
        </w:rPr>
      </w:pPr>
      <w:r>
        <w:rPr>
          <w:color w:val="1D1D1D"/>
          <w:shd w:val="clear" w:color="auto" w:fill="FFFFFF"/>
        </w:rPr>
        <w:t xml:space="preserve">The creation of college-communities and intervention programs can also help with reducing alcohol consumption in college. These interventions should be carried out regularly, and different professionals are invited to participate. Counselors and public health officers, as well as law enforcement officers, could be asked to address the students during these community forums. The college administration officials should also participate in these forums and freely interact with the students from the diverse groups and communities within the college (Townshend et al. .318). It is easier for these stakeholders to understand why students consume </w:t>
      </w:r>
      <w:r>
        <w:rPr>
          <w:color w:val="1D1D1D"/>
          <w:shd w:val="clear" w:color="auto" w:fill="FFFFFF"/>
        </w:rPr>
        <w:lastRenderedPageBreak/>
        <w:t>alcohol while attending and participating in these forums. While in these forums, students could also be asked to identify the best interventions they feel would help them change their drinking habits. This participatory approach encourages the students to open up and speak out their problems so that they can be accorded prompt and appropriate help they need to change their drinking habits.</w:t>
      </w:r>
    </w:p>
    <w:p w14:paraId="36C2563C" w14:textId="77777777" w:rsidR="00032790" w:rsidRDefault="00E52BCC" w:rsidP="002D3595">
      <w:pPr>
        <w:ind w:firstLine="720"/>
        <w:rPr>
          <w:color w:val="1D1D1D"/>
          <w:shd w:val="clear" w:color="auto" w:fill="FFFFFF"/>
        </w:rPr>
      </w:pPr>
      <w:r>
        <w:rPr>
          <w:color w:val="1D1D1D"/>
          <w:shd w:val="clear" w:color="auto" w:fill="FFFFFF"/>
        </w:rPr>
        <w:t>A task force to oversee the state of alcohol consumption among students could also help with identifying the most appropriate remedies for the college drinking problem</w:t>
      </w:r>
      <w:r>
        <w:t xml:space="preserve"> (Winograd et al. .13)</w:t>
      </w:r>
      <w:r>
        <w:rPr>
          <w:color w:val="1D1D1D"/>
          <w:shd w:val="clear" w:color="auto" w:fill="FFFFFF"/>
        </w:rPr>
        <w:t xml:space="preserve">. The taskforce should be inclusive of the students, the local community members, an expert in alcohol matters, and the college staff. The taskforce should then be given the responsibility of assessing the drinking habits of college students and identify the reasons behind these habits. The task force should also be able to make the appropriate recommendations on how to alleviate the problem of college drinking. The taskforce should then be convening meetings with the students and the college staff to share the findings and discuss the way forward. The findings should also be shared with the parents so that they can know how to best handle their children amidst the problem of college drinking. </w:t>
      </w:r>
    </w:p>
    <w:p w14:paraId="58730D2B" w14:textId="77777777" w:rsidR="00032790" w:rsidRDefault="00E52BCC" w:rsidP="002D3595">
      <w:pPr>
        <w:ind w:firstLine="720"/>
        <w:rPr>
          <w:color w:val="1D1D1D"/>
          <w:shd w:val="clear" w:color="auto" w:fill="FFFFFF"/>
        </w:rPr>
      </w:pPr>
      <w:r>
        <w:rPr>
          <w:color w:val="1D1D1D"/>
          <w:shd w:val="clear" w:color="auto" w:fill="FFFFFF"/>
        </w:rPr>
        <w:t xml:space="preserve">Campaigns on the effect of alcohol consumption on academic performance should be broadened. Most students are aware that excessive use of alcohol is harmful to their health, but most of them would not relate alcohol to their academic failures. Making these students understand the consequences alcohol has on their academics, how alcohol influences their decision making, and the looming addiction instigates fear in these students. Habitual drinking should be challenged as most students think habitual drinking is not as dangerous to them as excessive drinking. However, continuous communication of the effect of alcohol on the student's GPA will make the students reconsider their drinking habits. The students who value education </w:t>
      </w:r>
      <w:r>
        <w:rPr>
          <w:color w:val="1D1D1D"/>
          <w:shd w:val="clear" w:color="auto" w:fill="FFFFFF"/>
        </w:rPr>
        <w:lastRenderedPageBreak/>
        <w:t>and academics, as well as their performance, are likely to change and drop consuming alcohol for the sake of their academics. These campaigns should also be loud enough to reach all the students, including those who are not indulging in alcohol consumption. The campaigns should also encourage students who are facing alcohol-related consequences to seek help. The campaign's messages should include some guidance on how to stop alcohol consumption (Martinez et al., .450). At the same time, colleges must develop structures and facilities to offer counseling and any other services the students who are suffering the consequences of alcohol consumption can seek help at any time without the fear of being judged. These facilities should also be equipped with relevant information and resources needed by the students with regard to alcohol consumption.</w:t>
      </w:r>
    </w:p>
    <w:p w14:paraId="50CD0E80" w14:textId="77777777" w:rsidR="00032790" w:rsidRDefault="00E52BCC" w:rsidP="002D3595">
      <w:pPr>
        <w:ind w:firstLine="720"/>
        <w:rPr>
          <w:color w:val="1D1D1D"/>
          <w:shd w:val="clear" w:color="auto" w:fill="FFFFFF"/>
        </w:rPr>
      </w:pPr>
      <w:r>
        <w:rPr>
          <w:color w:val="1D1D1D"/>
          <w:shd w:val="clear" w:color="auto" w:fill="FFFFFF"/>
        </w:rPr>
        <w:t>A leadership and governance structure should be set up at the colleges (</w:t>
      </w:r>
      <w:r>
        <w:t>Winograd et al., .23)</w:t>
      </w:r>
      <w:r>
        <w:rPr>
          <w:color w:val="1D1D1D"/>
          <w:shd w:val="clear" w:color="auto" w:fill="FFFFFF"/>
        </w:rPr>
        <w:t xml:space="preserve">.  There should be a student council set up to conduct studies on the use of alcohol in college and create an action plan on how to spread anti-alcohol use messages. This council should often seek guidance from national alcohol regulatory bodies on how to fight alcohol consumption within the college effectively. The student councils from different colleges should create a network so that the members of these council can continuously share information on the best practices and the way forward to managing alcohol use in colleges. Colleges should also avail of the resources needed to fight alcohol consumption. For example, the campaigns should be financed, while networking meetings among different student councils should also be facilitated. The student councils shall also use different approaches to </w:t>
      </w:r>
      <w:proofErr w:type="gramStart"/>
      <w:r>
        <w:rPr>
          <w:color w:val="1D1D1D"/>
          <w:shd w:val="clear" w:color="auto" w:fill="FFFFFF"/>
        </w:rPr>
        <w:t>tackling</w:t>
      </w:r>
      <w:proofErr w:type="gramEnd"/>
      <w:r>
        <w:rPr>
          <w:color w:val="1D1D1D"/>
          <w:shd w:val="clear" w:color="auto" w:fill="FFFFFF"/>
        </w:rPr>
        <w:t xml:space="preserve"> the challenge of alcohol use. They shall be in charge of environmental factors that influence students’ drinking habits, in charge of societies and clubs like the Greek Society and athletics clubs and general awareness </w:t>
      </w:r>
      <w:r>
        <w:rPr>
          <w:color w:val="1D1D1D"/>
          <w:shd w:val="clear" w:color="auto" w:fill="FFFFFF"/>
        </w:rPr>
        <w:lastRenderedPageBreak/>
        <w:t>programs within the college. The council provides relevant information to members of these clubs</w:t>
      </w:r>
    </w:p>
    <w:p w14:paraId="65B22335" w14:textId="77777777" w:rsidR="00032790" w:rsidRDefault="00E52BCC" w:rsidP="002D3595">
      <w:pPr>
        <w:ind w:firstLine="720"/>
        <w:rPr>
          <w:color w:val="1D1D1D"/>
          <w:shd w:val="clear" w:color="auto" w:fill="FFFFFF"/>
        </w:rPr>
      </w:pPr>
      <w:r>
        <w:rPr>
          <w:color w:val="1D1D1D"/>
          <w:shd w:val="clear" w:color="auto" w:fill="FFFFFF"/>
        </w:rPr>
        <w:t>Colleges should emphasize their academic missions. In line with these, colleges should carry out structural changes that are aimed at improving academic performance and reducing the habit of alcohol consumption. For example, colleges could ensure that there are more classes on Fridays and Friday mornings and evenings. This will prevent students from consuming alcohol on Thursday night, as most of them prefer this day as they are headed to the weekends. Classes on Friday evenings also reduce the amount of time students have for their weekends, and, in return, they consume less alcohol or even lack time to consume alcohol. Assignments should also be given to students on Fridays, and the students are asked to submit the assignments on Monday morning. The students will be busy with the tasks on weekends and will not have time to engage in alcohol consumption. The days that students hold the Greek Society forums could also be interfered with by scheduling classes on that particular day to reduce the number of days students meet to drink (</w:t>
      </w:r>
      <w:r>
        <w:t>Presley, et al. .30)</w:t>
      </w:r>
      <w:r>
        <w:rPr>
          <w:color w:val="1D1D1D"/>
          <w:shd w:val="clear" w:color="auto" w:fill="FFFFFF"/>
        </w:rPr>
        <w:t xml:space="preserve">. Setting strict rules on academic success would also help the students manage their time well. Colleges should emphasize academic excellence as this will challenge all students to invest their most significant time in studying and pursuing their educational goals as opposed to engaging in alcohol consumption practices. In line with this, colleges can limit recreation facilities and activities within the college as well as not admitting that alcohol use is a giant in the college as this would make the students feel as though academics are not as distinguished. Students' meetings should be continuously held, and the academic mission is communicated to students.  </w:t>
      </w:r>
    </w:p>
    <w:p w14:paraId="7DFD98DE" w14:textId="77777777" w:rsidR="00032790" w:rsidRDefault="00E52BCC">
      <w:pPr>
        <w:ind w:firstLine="720"/>
        <w:rPr>
          <w:color w:val="1D1D1D"/>
          <w:shd w:val="clear" w:color="auto" w:fill="FFFFFF"/>
        </w:rPr>
      </w:pPr>
      <w:r>
        <w:rPr>
          <w:color w:val="1D1D1D"/>
          <w:shd w:val="clear" w:color="auto" w:fill="FFFFFF"/>
        </w:rPr>
        <w:t xml:space="preserve">The dangers of missing classes and failing in assignments should also be communicated to students to warn those who intend to enter into alcohol drinking and even challenge that </w:t>
      </w:r>
      <w:r>
        <w:rPr>
          <w:color w:val="1D1D1D"/>
          <w:shd w:val="clear" w:color="auto" w:fill="FFFFFF"/>
        </w:rPr>
        <w:lastRenderedPageBreak/>
        <w:t xml:space="preserve">drinking alcohol to either chose to fulfill their academic ambitions or fail to succeed academically by choosing </w:t>
      </w:r>
      <w:proofErr w:type="gramStart"/>
      <w:r>
        <w:rPr>
          <w:color w:val="1D1D1D"/>
          <w:shd w:val="clear" w:color="auto" w:fill="FFFFFF"/>
        </w:rPr>
        <w:t>alcohol(</w:t>
      </w:r>
      <w:proofErr w:type="gramEnd"/>
      <w:r>
        <w:rPr>
          <w:color w:val="1D1D1D"/>
          <w:shd w:val="clear" w:color="auto" w:fill="FFFFFF"/>
        </w:rPr>
        <w:t>Thombs et al. .483). The message should be very clear that a student cannot choose both alcohol and academic success. One only chooses one. Being in college to study, the students will be challenged to choose academic achievement as it is the main reason they are in that particular college at that specific time.  Colleges should also invest in data collection. The pieces of evidence of alcohol effects on academic performance should be collected, reviewed, monitored, and continuously shared with all the students. This will make the students understand the seriousness of the matters being discussed. For example, the college could analyze the performance of students who abuse alcohol against their academic performance and share the trends of the academic progress of these students. The patterns should be apparent from the time the student was not using alcohol, to the time they began using alcohol and the increase in the frequency and level of consumption, and its far-reaching impact on the student’s academic performance. These data shall make other students have a clear understanding of the consequences of alcohol on their academics (Hamilton, 30). The affected students shall also see sense in their academic progress as a result of alcohol use and will be challenged to change their drinking habits.</w:t>
      </w:r>
    </w:p>
    <w:p w14:paraId="04DE7D14" w14:textId="77777777" w:rsidR="00032790" w:rsidRDefault="00E52BCC" w:rsidP="002D3595">
      <w:pPr>
        <w:ind w:firstLine="720"/>
        <w:rPr>
          <w:b/>
          <w:color w:val="1D1D1D"/>
          <w:shd w:val="clear" w:color="auto" w:fill="FFFFFF"/>
        </w:rPr>
      </w:pPr>
      <w:r>
        <w:rPr>
          <w:b/>
          <w:color w:val="1D1D1D"/>
          <w:shd w:val="clear" w:color="auto" w:fill="FFFFFF"/>
        </w:rPr>
        <w:t>C</w:t>
      </w:r>
      <w:r w:rsidR="0009623D">
        <w:rPr>
          <w:b/>
          <w:color w:val="1D1D1D"/>
          <w:shd w:val="clear" w:color="auto" w:fill="FFFFFF"/>
        </w:rPr>
        <w:t>onclusion</w:t>
      </w:r>
    </w:p>
    <w:p w14:paraId="667128A1" w14:textId="77777777" w:rsidR="00032790" w:rsidRDefault="00E52BCC" w:rsidP="002D3595">
      <w:pPr>
        <w:ind w:firstLine="720"/>
        <w:rPr>
          <w:color w:val="1D1D1D"/>
          <w:shd w:val="clear" w:color="auto" w:fill="FFFFFF"/>
        </w:rPr>
      </w:pPr>
      <w:r>
        <w:rPr>
          <w:color w:val="1D1D1D"/>
          <w:shd w:val="clear" w:color="auto" w:fill="FFFFFF"/>
        </w:rPr>
        <w:t xml:space="preserve">Alcohol use in colleges is a serious problem all over the world that needs serious attention. College drinking has been made a college habit, and most students do not go through campus successfully without consuming alcohol at some point in their college life. The social activities in college provide good ground and opportunity for students to engage in alcohol use. The consequences of alcohol consumption are, however, dire with alcohol affecting not only the physical health but also the social and mental health of individuals who consume it.  The reason </w:t>
      </w:r>
      <w:r>
        <w:rPr>
          <w:color w:val="1D1D1D"/>
          <w:shd w:val="clear" w:color="auto" w:fill="FFFFFF"/>
        </w:rPr>
        <w:lastRenderedPageBreak/>
        <w:t>alcohol consumption is an interesting issue for colleges is that alcohol use has been linked to academic failure. Alcohol consumption affects the students' GPA, which is the ideal measure for students’ academic progress.  Students who consume alcohol often miss classes due to oversleeping and hangover effects. These students also fail in their assignments as they do not have enough time to carry out their researches. The students even fail in their exams because alcohol impacts their memories negatively, making it difficult for them to remember what was taught in class.</w:t>
      </w:r>
    </w:p>
    <w:p w14:paraId="1E308374" w14:textId="77777777" w:rsidR="00032790" w:rsidRDefault="00E52BCC" w:rsidP="002D3595">
      <w:pPr>
        <w:ind w:firstLine="720"/>
        <w:rPr>
          <w:color w:val="1D1D1D"/>
          <w:shd w:val="clear" w:color="auto" w:fill="FFFFFF"/>
        </w:rPr>
      </w:pPr>
      <w:r>
        <w:rPr>
          <w:color w:val="1D1D1D"/>
          <w:shd w:val="clear" w:color="auto" w:fill="FFFFFF"/>
        </w:rPr>
        <w:t xml:space="preserve">The general lifestyle of a student is also wholly affected. Chances of physical harm and sexual assaults are higher for drinking students and thus risk their public health (Johnson et al., .23). Resolving the problem of college drinking is, therefore, inevitable, considering it is a risky venture. Policies that affect the availability and use of alcohol like reducing the sale times of alcohol could help lower alcohol consumption rates. Advertisements and campaigns that spread information on the consequences of consuming alcohol are also a key strategy. Individual-target strategies like offering counseling to affected students also help students reform. The emphasis on the academic mission challenges the students to choose academics over alcohol and fun while in college. The involvement of parents, alcohol regulation entities, and the community around the college makes it easier to fight the use of alcohol as collaborative measures are enhanced. Student governance structures are also important in gathering and spreading information on alcohol use. Networking strategies among different colleges enables the colleges to learn best practices from one another on how to approach the problem. College strategies like class schedules and reduction of recreational facilities and limiting recreational activities are also essential strategies to lowering or ending the consumption of alcohol and reclaiming the </w:t>
      </w:r>
      <w:r>
        <w:rPr>
          <w:color w:val="1D1D1D"/>
          <w:shd w:val="clear" w:color="auto" w:fill="FFFFFF"/>
        </w:rPr>
        <w:lastRenderedPageBreak/>
        <w:t>academic excellence, which is the target any college has. Different Media like fliers and counter-advertisements of alcohol help challenge the message and perceptions students have on alcohol.</w:t>
      </w:r>
    </w:p>
    <w:p w14:paraId="462FC03F" w14:textId="77777777" w:rsidR="00032790" w:rsidRDefault="00032790">
      <w:pPr>
        <w:ind w:firstLine="720"/>
        <w:rPr>
          <w:color w:val="1D1D1D"/>
          <w:shd w:val="clear" w:color="auto" w:fill="FFFFFF"/>
        </w:rPr>
      </w:pPr>
    </w:p>
    <w:p w14:paraId="30EF1930" w14:textId="77777777" w:rsidR="00032790" w:rsidRDefault="00032790">
      <w:pPr>
        <w:ind w:firstLine="720"/>
        <w:rPr>
          <w:color w:val="1D1D1D"/>
          <w:shd w:val="clear" w:color="auto" w:fill="FFFFFF"/>
        </w:rPr>
      </w:pPr>
    </w:p>
    <w:p w14:paraId="5FA61A48" w14:textId="77777777" w:rsidR="00032790" w:rsidRDefault="00032790">
      <w:pPr>
        <w:ind w:firstLine="720"/>
        <w:rPr>
          <w:color w:val="1D1D1D"/>
          <w:shd w:val="clear" w:color="auto" w:fill="FFFFFF"/>
        </w:rPr>
      </w:pPr>
    </w:p>
    <w:p w14:paraId="024B1FD1" w14:textId="77777777" w:rsidR="00032790" w:rsidRDefault="00032790">
      <w:pPr>
        <w:ind w:firstLine="720"/>
      </w:pPr>
    </w:p>
    <w:p w14:paraId="1710385F" w14:textId="77777777" w:rsidR="00032790" w:rsidRDefault="00032790">
      <w:pPr>
        <w:ind w:firstLine="0"/>
        <w:jc w:val="center"/>
      </w:pPr>
    </w:p>
    <w:p w14:paraId="644F44C4" w14:textId="77777777" w:rsidR="00032790" w:rsidRDefault="00032790">
      <w:pPr>
        <w:ind w:firstLine="0"/>
        <w:jc w:val="center"/>
      </w:pPr>
    </w:p>
    <w:p w14:paraId="500E0325" w14:textId="77777777" w:rsidR="00032790" w:rsidRDefault="00032790">
      <w:pPr>
        <w:ind w:firstLine="0"/>
        <w:jc w:val="center"/>
      </w:pPr>
    </w:p>
    <w:p w14:paraId="449B8A84" w14:textId="77777777" w:rsidR="00032790" w:rsidRDefault="00032790">
      <w:pPr>
        <w:ind w:firstLine="0"/>
        <w:jc w:val="center"/>
      </w:pPr>
    </w:p>
    <w:p w14:paraId="1E1DCF42" w14:textId="77777777" w:rsidR="00032790" w:rsidRDefault="00032790">
      <w:pPr>
        <w:ind w:firstLine="0"/>
        <w:jc w:val="center"/>
      </w:pPr>
    </w:p>
    <w:p w14:paraId="78A4E0A1" w14:textId="77777777" w:rsidR="00032790" w:rsidRDefault="00032790">
      <w:pPr>
        <w:ind w:firstLine="0"/>
        <w:jc w:val="center"/>
      </w:pPr>
    </w:p>
    <w:p w14:paraId="684A6F88" w14:textId="77777777" w:rsidR="00032790" w:rsidRDefault="00032790">
      <w:pPr>
        <w:ind w:firstLine="0"/>
        <w:jc w:val="center"/>
      </w:pPr>
    </w:p>
    <w:p w14:paraId="0AA595BE" w14:textId="77777777" w:rsidR="00032790" w:rsidRDefault="00032790">
      <w:pPr>
        <w:ind w:firstLine="0"/>
        <w:jc w:val="center"/>
      </w:pPr>
    </w:p>
    <w:p w14:paraId="0D6E4BA1" w14:textId="77777777" w:rsidR="00032790" w:rsidRDefault="00032790">
      <w:pPr>
        <w:ind w:firstLine="0"/>
        <w:jc w:val="center"/>
      </w:pPr>
    </w:p>
    <w:p w14:paraId="5B581C67" w14:textId="77777777" w:rsidR="00032790" w:rsidRDefault="00032790">
      <w:pPr>
        <w:ind w:firstLine="0"/>
        <w:jc w:val="center"/>
      </w:pPr>
    </w:p>
    <w:p w14:paraId="5E468F1B" w14:textId="77777777" w:rsidR="00032790" w:rsidRDefault="00032790">
      <w:pPr>
        <w:ind w:firstLine="0"/>
        <w:jc w:val="center"/>
      </w:pPr>
    </w:p>
    <w:p w14:paraId="53ECEA08" w14:textId="77777777" w:rsidR="00032790" w:rsidRDefault="00032790">
      <w:pPr>
        <w:ind w:firstLine="0"/>
        <w:jc w:val="center"/>
      </w:pPr>
    </w:p>
    <w:p w14:paraId="42DB0BF9" w14:textId="77777777" w:rsidR="00032790" w:rsidRDefault="00032790">
      <w:pPr>
        <w:ind w:firstLine="0"/>
        <w:jc w:val="center"/>
      </w:pPr>
    </w:p>
    <w:p w14:paraId="68672BD7" w14:textId="77777777" w:rsidR="00032790" w:rsidRDefault="00032790">
      <w:pPr>
        <w:ind w:firstLine="0"/>
        <w:jc w:val="center"/>
      </w:pPr>
    </w:p>
    <w:p w14:paraId="5909D5E2" w14:textId="77777777" w:rsidR="00032790" w:rsidRDefault="00032790">
      <w:pPr>
        <w:ind w:firstLine="0"/>
        <w:jc w:val="center"/>
      </w:pPr>
    </w:p>
    <w:p w14:paraId="695F25D3" w14:textId="77777777" w:rsidR="00032790" w:rsidRDefault="00E52BCC" w:rsidP="002D3595">
      <w:pPr>
        <w:ind w:firstLine="0"/>
        <w:jc w:val="center"/>
      </w:pPr>
      <w:r>
        <w:t>Works Cited</w:t>
      </w:r>
    </w:p>
    <w:p w14:paraId="023B10FC" w14:textId="77777777" w:rsidR="00032790" w:rsidRDefault="00E52BCC">
      <w:pPr>
        <w:ind w:left="720" w:hanging="720"/>
      </w:pPr>
      <w:proofErr w:type="spellStart"/>
      <w:r>
        <w:lastRenderedPageBreak/>
        <w:t>Aertgeerts</w:t>
      </w:r>
      <w:proofErr w:type="spellEnd"/>
      <w:r>
        <w:t xml:space="preserve">, Bert, and Frank </w:t>
      </w:r>
      <w:proofErr w:type="spellStart"/>
      <w:r>
        <w:t>Buntinx</w:t>
      </w:r>
      <w:proofErr w:type="spellEnd"/>
      <w:r>
        <w:t xml:space="preserve">. "The relation between alcohol abuse or dependence and academic performance in first-year college students." </w:t>
      </w:r>
      <w:r>
        <w:rPr>
          <w:i/>
          <w:iCs/>
        </w:rPr>
        <w:t>Journal of adolescent health 31.3</w:t>
      </w:r>
      <w:r>
        <w:t xml:space="preserve"> (2002): 223-225.</w:t>
      </w:r>
    </w:p>
    <w:p w14:paraId="2F07344B" w14:textId="77777777" w:rsidR="00032790" w:rsidRDefault="00E52BCC">
      <w:pPr>
        <w:ind w:left="720" w:hanging="720"/>
      </w:pPr>
      <w:r>
        <w:t xml:space="preserve">Anderson, D. S., and A. E. </w:t>
      </w:r>
      <w:proofErr w:type="spellStart"/>
      <w:r>
        <w:t>Gadalet</w:t>
      </w:r>
      <w:r>
        <w:rPr>
          <w:i/>
          <w:iCs/>
        </w:rPr>
        <w:t>o</w:t>
      </w:r>
      <w:proofErr w:type="spellEnd"/>
      <w:r>
        <w:rPr>
          <w:i/>
          <w:iCs/>
        </w:rPr>
        <w:t xml:space="preserve">. </w:t>
      </w:r>
      <w:r>
        <w:t xml:space="preserve">"Results of the 2000 College Alcohol Survey: Comparison with 1997 results and </w:t>
      </w:r>
      <w:proofErr w:type="spellStart"/>
      <w:r>
        <w:t>haselineyean</w:t>
      </w:r>
      <w:proofErr w:type="spellEnd"/>
      <w:r>
        <w:t xml:space="preserve"> Retrieved May 23, 2005." (2001).</w:t>
      </w:r>
    </w:p>
    <w:p w14:paraId="426DE32F" w14:textId="77777777" w:rsidR="00032790" w:rsidRDefault="00E52BCC">
      <w:pPr>
        <w:ind w:left="720" w:hanging="720"/>
      </w:pPr>
      <w:r>
        <w:t xml:space="preserve">Baan R et al. Carcinogenicity of alcoholic beverages. </w:t>
      </w:r>
      <w:r>
        <w:rPr>
          <w:i/>
        </w:rPr>
        <w:t>The Lancet Oncology</w:t>
      </w:r>
      <w:r>
        <w:t>, 8 (2007): 292–293.</w:t>
      </w:r>
    </w:p>
    <w:p w14:paraId="0CB16CED" w14:textId="77777777" w:rsidR="00032790" w:rsidRDefault="00E52BCC">
      <w:pPr>
        <w:ind w:left="720" w:hanging="720"/>
      </w:pPr>
      <w:proofErr w:type="spellStart"/>
      <w:r>
        <w:t>Balodis</w:t>
      </w:r>
      <w:proofErr w:type="spellEnd"/>
      <w:r>
        <w:t xml:space="preserve">, Iris M., Marc N. Potenza, and Mary C. Olmstead. "Binge drinking in undergraduates: Relationships with gender, drinking behaviors, impulsivity and the perceived effects of alcohol." </w:t>
      </w:r>
      <w:r>
        <w:rPr>
          <w:i/>
          <w:iCs/>
        </w:rPr>
        <w:t>Behavioral pharmacology</w:t>
      </w:r>
      <w:r>
        <w:t xml:space="preserve"> 20.5-6 (2009): 518.</w:t>
      </w:r>
    </w:p>
    <w:p w14:paraId="0DAC7453" w14:textId="77777777" w:rsidR="00032790" w:rsidRDefault="00E52BCC">
      <w:pPr>
        <w:ind w:left="720" w:hanging="720"/>
      </w:pPr>
      <w:r>
        <w:t xml:space="preserve">Berkowitz, Alan D., and H. Wesley Perkins. "Problem drinking among college students: A review of recent research." </w:t>
      </w:r>
      <w:r>
        <w:rPr>
          <w:i/>
          <w:iCs/>
        </w:rPr>
        <w:t xml:space="preserve">Journal of American College Health 35.1 </w:t>
      </w:r>
      <w:r>
        <w:t>(1986): 21-28.</w:t>
      </w:r>
    </w:p>
    <w:p w14:paraId="2BF75EC8" w14:textId="77777777" w:rsidR="00032790" w:rsidRDefault="00E52BCC">
      <w:pPr>
        <w:ind w:left="720" w:hanging="720"/>
      </w:pPr>
      <w:r>
        <w:t xml:space="preserve">De </w:t>
      </w:r>
      <w:proofErr w:type="spellStart"/>
      <w:r>
        <w:t>Haan</w:t>
      </w:r>
      <w:proofErr w:type="spellEnd"/>
      <w:r>
        <w:t xml:space="preserve">, L., A. C. G. Egberts, and E. R. </w:t>
      </w:r>
      <w:proofErr w:type="spellStart"/>
      <w:r>
        <w:t>Heerdink</w:t>
      </w:r>
      <w:proofErr w:type="spellEnd"/>
      <w:r>
        <w:t xml:space="preserve">. "The relation between risk-taking behavior and alcohol use in young adults is different for men and women." </w:t>
      </w:r>
      <w:r>
        <w:rPr>
          <w:i/>
          <w:iCs/>
        </w:rPr>
        <w:t xml:space="preserve">Drug and alcohol dependence 155 </w:t>
      </w:r>
      <w:r>
        <w:t>(2015): 222-227.</w:t>
      </w:r>
    </w:p>
    <w:p w14:paraId="4BFBF533" w14:textId="77777777" w:rsidR="00032790" w:rsidRDefault="00E52BCC">
      <w:pPr>
        <w:ind w:left="720" w:hanging="720"/>
      </w:pPr>
      <w:r>
        <w:t>Eastman, Peggy. "Toll of Binge Drinking Far More Destructive than Realized: A study funded by the National Institute on Alcohol Abuse and Alcoholism found that about 40% of college students binge drink, and each year 1,400 die." (2002): 48.</w:t>
      </w:r>
    </w:p>
    <w:p w14:paraId="1BFA7780" w14:textId="77777777" w:rsidR="00032790" w:rsidRDefault="00E52BCC">
      <w:pPr>
        <w:ind w:left="720" w:hanging="720"/>
      </w:pPr>
      <w:r>
        <w:t xml:space="preserve">Hamilton, Matthew S. </w:t>
      </w:r>
      <w:r>
        <w:rPr>
          <w:i/>
          <w:iCs/>
        </w:rPr>
        <w:t>Physical activity feedback and motivation among undergraduate college students</w:t>
      </w:r>
      <w:r>
        <w:t xml:space="preserve">. Diss. </w:t>
      </w:r>
      <w:proofErr w:type="spellStart"/>
      <w:r>
        <w:t>D'Youville</w:t>
      </w:r>
      <w:proofErr w:type="spellEnd"/>
      <w:r>
        <w:t xml:space="preserve"> College, 2016.</w:t>
      </w:r>
    </w:p>
    <w:p w14:paraId="72C73866" w14:textId="77777777" w:rsidR="00032790" w:rsidRDefault="00E52BCC">
      <w:pPr>
        <w:ind w:left="720" w:hanging="720"/>
      </w:pPr>
      <w:proofErr w:type="spellStart"/>
      <w:r>
        <w:t>Hingson</w:t>
      </w:r>
      <w:proofErr w:type="spellEnd"/>
      <w:r>
        <w:t xml:space="preserve">, R. W., et al. "pp. 136-144, 2002." DOI: http://dx. </w:t>
      </w:r>
      <w:proofErr w:type="spellStart"/>
      <w:r>
        <w:t>doi</w:t>
      </w:r>
      <w:proofErr w:type="spellEnd"/>
      <w:r>
        <w:t>. org/10.15288/</w:t>
      </w:r>
      <w:proofErr w:type="spellStart"/>
      <w:r>
        <w:t>jsa</w:t>
      </w:r>
      <w:proofErr w:type="spellEnd"/>
      <w:r>
        <w:t xml:space="preserve"> 136 (2002).</w:t>
      </w:r>
    </w:p>
    <w:p w14:paraId="5FCB8528" w14:textId="77777777" w:rsidR="00032790" w:rsidRDefault="00E52BCC">
      <w:pPr>
        <w:ind w:left="720" w:hanging="720"/>
      </w:pPr>
      <w:proofErr w:type="spellStart"/>
      <w:r>
        <w:t>Hingson</w:t>
      </w:r>
      <w:proofErr w:type="spellEnd"/>
      <w:r>
        <w:t xml:space="preserve">, Ralph W., et al. "Magnitude of alcohol-related mortality and morbidity among US college students ages 18-24." </w:t>
      </w:r>
      <w:r>
        <w:rPr>
          <w:i/>
          <w:iCs/>
        </w:rPr>
        <w:t xml:space="preserve">Journal of studies on alcohol </w:t>
      </w:r>
      <w:r>
        <w:t>63.2 (2002): 136-144.</w:t>
      </w:r>
    </w:p>
    <w:p w14:paraId="1DC04326" w14:textId="77777777" w:rsidR="00032790" w:rsidRDefault="00E52BCC">
      <w:pPr>
        <w:ind w:left="720" w:hanging="720"/>
      </w:pPr>
      <w:proofErr w:type="spellStart"/>
      <w:r>
        <w:lastRenderedPageBreak/>
        <w:t>Hingson</w:t>
      </w:r>
      <w:proofErr w:type="spellEnd"/>
      <w:r>
        <w:t xml:space="preserve">, Ralph, et al. "Magnitude of alcohol-related mortality and morbidity among US college students ages 18–24: Changes from 1998 to 2001." </w:t>
      </w:r>
      <w:r>
        <w:rPr>
          <w:i/>
          <w:iCs/>
        </w:rPr>
        <w:t>Annual review of public health 26</w:t>
      </w:r>
      <w:r>
        <w:t xml:space="preserve"> (2005).</w:t>
      </w:r>
    </w:p>
    <w:p w14:paraId="73DCC6B1" w14:textId="77777777" w:rsidR="00032790" w:rsidRDefault="00E52BCC">
      <w:pPr>
        <w:ind w:left="720" w:hanging="720"/>
      </w:pPr>
      <w:r>
        <w:rPr>
          <w:color w:val="1D1D1D"/>
          <w:shd w:val="clear" w:color="auto" w:fill="FFFFFF"/>
        </w:rPr>
        <w:t>https://www.datafiles.samhsa.gov/study/national-survey-drug-ude-and-health-nsduh-2018-nid18757.</w:t>
      </w:r>
    </w:p>
    <w:p w14:paraId="77BF75D9" w14:textId="77777777" w:rsidR="00032790" w:rsidRDefault="00E52BCC">
      <w:pPr>
        <w:ind w:left="720" w:hanging="720"/>
      </w:pPr>
      <w:r>
        <w:t xml:space="preserve">Johnson, Lloyd D., et al. "Monitoring the Future: National Results on Adolescent Drug Use. Overview of Key Findings 2005. NIH Publication No. 06-5882." </w:t>
      </w:r>
      <w:r>
        <w:rPr>
          <w:i/>
          <w:iCs/>
        </w:rPr>
        <w:t>National Institute on Drug Abuse (NIDA)</w:t>
      </w:r>
      <w:r>
        <w:t xml:space="preserve"> (2006).</w:t>
      </w:r>
    </w:p>
    <w:p w14:paraId="07190849" w14:textId="77777777" w:rsidR="00032790" w:rsidRDefault="00E52BCC">
      <w:pPr>
        <w:ind w:left="720" w:hanging="720"/>
      </w:pPr>
      <w:r>
        <w:t xml:space="preserve">Martinez, Julia A., Kenneth J. Sher, and Phillip K. Wood. "Is heavy drinking really associated with attrition from college? The alcohol-attrition paradox." </w:t>
      </w:r>
      <w:r>
        <w:rPr>
          <w:i/>
          <w:iCs/>
        </w:rPr>
        <w:t xml:space="preserve">Psychology of Addictive Behaviors 22.3 </w:t>
      </w:r>
      <w:r>
        <w:t>(2008): 450.</w:t>
      </w:r>
    </w:p>
    <w:p w14:paraId="665F9522" w14:textId="77777777" w:rsidR="00032790" w:rsidRDefault="00E52BCC">
      <w:pPr>
        <w:ind w:left="720" w:hanging="720"/>
      </w:pPr>
      <w:r>
        <w:t xml:space="preserve">Parada, María, et al. "Binge drinking and declarative memory in university students." </w:t>
      </w:r>
      <w:r>
        <w:rPr>
          <w:i/>
          <w:iCs/>
        </w:rPr>
        <w:t xml:space="preserve">Alcoholism: Clinical and Experimental Research </w:t>
      </w:r>
      <w:r>
        <w:t>35.8 (2011): 1475-1484.</w:t>
      </w:r>
    </w:p>
    <w:p w14:paraId="7BE93787" w14:textId="77777777" w:rsidR="00032790" w:rsidRDefault="00E52BCC">
      <w:pPr>
        <w:ind w:left="720" w:hanging="720"/>
      </w:pPr>
      <w:r>
        <w:t xml:space="preserve">Pascarella, Ernest T., et al. "College student binge drinking and academic achievement: A longitudinal replication and extension." </w:t>
      </w:r>
      <w:r>
        <w:rPr>
          <w:i/>
          <w:iCs/>
        </w:rPr>
        <w:t>Journal of College Student Development</w:t>
      </w:r>
      <w:r>
        <w:t xml:space="preserve"> 48.6 (2007): 715-727.</w:t>
      </w:r>
    </w:p>
    <w:p w14:paraId="3D0431C0" w14:textId="77777777" w:rsidR="00032790" w:rsidRDefault="00E52BCC">
      <w:pPr>
        <w:ind w:left="720" w:hanging="720"/>
      </w:pPr>
      <w:r>
        <w:t xml:space="preserve">Perkins, H. Wesley. "Surveying the damage: a review of research on consequences of alcohol misuse in college populations." </w:t>
      </w:r>
      <w:r>
        <w:rPr>
          <w:i/>
          <w:iCs/>
        </w:rPr>
        <w:t>Journal of Studies on Alcohol, supplement 14</w:t>
      </w:r>
      <w:r>
        <w:t xml:space="preserve"> (2002): 91-100.</w:t>
      </w:r>
    </w:p>
    <w:p w14:paraId="64F56864" w14:textId="77777777" w:rsidR="00032790" w:rsidRDefault="00E52BCC">
      <w:pPr>
        <w:ind w:left="720" w:hanging="720"/>
      </w:pPr>
      <w:r>
        <w:t xml:space="preserve">Porter, Stephen R., and John Pryor. "The effects of heavy episodic alcohol use on student engagement, academic performance, and time use." </w:t>
      </w:r>
      <w:r>
        <w:rPr>
          <w:i/>
          <w:iCs/>
        </w:rPr>
        <w:t xml:space="preserve">Journal of College Student Development </w:t>
      </w:r>
      <w:r>
        <w:t>48.4 (2007): 455-467.</w:t>
      </w:r>
    </w:p>
    <w:p w14:paraId="35B2B5C5" w14:textId="77777777" w:rsidR="00032790" w:rsidRDefault="00E52BCC">
      <w:pPr>
        <w:ind w:left="720" w:hanging="720"/>
      </w:pPr>
      <w:r>
        <w:lastRenderedPageBreak/>
        <w:t xml:space="preserve">Presley, Cheryl A., and Edgardo R. Pimentel. "The introduction of the heavy and frequent drinker: a proposed classification to increase the accuracy of alcohol assessments in postsecondary educational settings." </w:t>
      </w:r>
      <w:r>
        <w:rPr>
          <w:i/>
          <w:iCs/>
        </w:rPr>
        <w:t xml:space="preserve">Journal of studies on alcohol 67.2 </w:t>
      </w:r>
      <w:r>
        <w:t>(2006): 324-331.</w:t>
      </w:r>
    </w:p>
    <w:p w14:paraId="23F4208F" w14:textId="77777777" w:rsidR="00032790" w:rsidRDefault="00E52BCC">
      <w:pPr>
        <w:ind w:left="720" w:hanging="720"/>
      </w:pPr>
      <w:r>
        <w:t xml:space="preserve">Rehm J et al. The relation between different dimensions of alcohol consumption and burden </w:t>
      </w:r>
      <w:proofErr w:type="gramStart"/>
      <w:r>
        <w:t>of  disease</w:t>
      </w:r>
      <w:proofErr w:type="gramEnd"/>
      <w:r>
        <w:t xml:space="preserve"> – an overview. </w:t>
      </w:r>
      <w:r>
        <w:rPr>
          <w:i/>
        </w:rPr>
        <w:t>Addiction</w:t>
      </w:r>
      <w:r>
        <w:t xml:space="preserve">, </w:t>
      </w:r>
      <w:r>
        <w:rPr>
          <w:i/>
        </w:rPr>
        <w:t>105</w:t>
      </w:r>
      <w:r>
        <w:t xml:space="preserve"> (2010).: 817–843.</w:t>
      </w:r>
    </w:p>
    <w:p w14:paraId="6791C731" w14:textId="77777777" w:rsidR="00032790" w:rsidRDefault="00E52BCC">
      <w:pPr>
        <w:ind w:left="720" w:hanging="720"/>
      </w:pPr>
      <w:r>
        <w:t xml:space="preserve">Thombs, Dennis L., et al. "Undergraduate drinking and academic performance: A prospective investigation with objective measures." </w:t>
      </w:r>
      <w:r>
        <w:rPr>
          <w:i/>
          <w:iCs/>
        </w:rPr>
        <w:t xml:space="preserve">Journal of studies on alcohol and drugs </w:t>
      </w:r>
      <w:r>
        <w:t>70.5 (2009): 776-785.</w:t>
      </w:r>
    </w:p>
    <w:p w14:paraId="5E939A4F" w14:textId="77777777" w:rsidR="00032790" w:rsidRDefault="00E52BCC">
      <w:pPr>
        <w:ind w:left="720" w:hanging="720"/>
      </w:pPr>
      <w:r>
        <w:t xml:space="preserve">Townshend, Julia M., and Theodora </w:t>
      </w:r>
      <w:proofErr w:type="spellStart"/>
      <w:r>
        <w:t>Duka</w:t>
      </w:r>
      <w:proofErr w:type="spellEnd"/>
      <w:r>
        <w:t xml:space="preserve">. "Binge drinking, cognitive performance and mood in a population of young social drinkers." </w:t>
      </w:r>
      <w:r>
        <w:rPr>
          <w:i/>
          <w:iCs/>
        </w:rPr>
        <w:t xml:space="preserve">Alcoholism: Clinical and Experimental Research </w:t>
      </w:r>
      <w:r>
        <w:t>29.3 (2005): 317-325</w:t>
      </w:r>
    </w:p>
    <w:p w14:paraId="5F93BE09" w14:textId="77777777" w:rsidR="00032790" w:rsidRDefault="00E52BCC">
      <w:pPr>
        <w:ind w:left="720" w:hanging="720"/>
      </w:pPr>
      <w:proofErr w:type="spellStart"/>
      <w:r>
        <w:t>Turrisi</w:t>
      </w:r>
      <w:proofErr w:type="spellEnd"/>
      <w:r>
        <w:t xml:space="preserve">, Rob, et al. "A randomized clinical trial evaluating a combined alcohol intervention for high-risk college students." </w:t>
      </w:r>
      <w:r>
        <w:rPr>
          <w:i/>
          <w:iCs/>
        </w:rPr>
        <w:t>Journal of studies on alcohol and drugs 70.4</w:t>
      </w:r>
      <w:r>
        <w:t xml:space="preserve"> (2009): 555-567.</w:t>
      </w:r>
    </w:p>
    <w:p w14:paraId="41EE4A58" w14:textId="77777777" w:rsidR="00032790" w:rsidRDefault="00E52BCC">
      <w:pPr>
        <w:ind w:left="720" w:hanging="720"/>
      </w:pPr>
      <w:proofErr w:type="spellStart"/>
      <w:r>
        <w:t>Turrisi</w:t>
      </w:r>
      <w:proofErr w:type="spellEnd"/>
      <w:r>
        <w:t xml:space="preserve">, Rob, et al. "Heavy drinking in college students: Who is at risk and what is being done about </w:t>
      </w:r>
      <w:proofErr w:type="gramStart"/>
      <w:r>
        <w:t>it?.</w:t>
      </w:r>
      <w:proofErr w:type="gramEnd"/>
      <w:r>
        <w:t xml:space="preserve">" </w:t>
      </w:r>
      <w:r>
        <w:rPr>
          <w:i/>
          <w:iCs/>
        </w:rPr>
        <w:t>The Journal of general psychology 133.4</w:t>
      </w:r>
      <w:r>
        <w:t xml:space="preserve"> (2006): 401-420.</w:t>
      </w:r>
    </w:p>
    <w:p w14:paraId="6DA6DB19" w14:textId="77777777" w:rsidR="00032790" w:rsidRDefault="00E52BCC">
      <w:pPr>
        <w:ind w:left="720" w:hanging="720"/>
      </w:pPr>
      <w:r>
        <w:t xml:space="preserve">Wechsler, Henry, and Bernice Wuethrich. </w:t>
      </w:r>
      <w:r>
        <w:rPr>
          <w:i/>
          <w:iCs/>
        </w:rPr>
        <w:t>Dying to drink: Confronting binge drinking on college campuses</w:t>
      </w:r>
      <w:r>
        <w:t>. Rodale Customer Service, 33 East Minor Street, Emmaus, PA 18098, 2002.</w:t>
      </w:r>
    </w:p>
    <w:p w14:paraId="353032B6" w14:textId="77777777" w:rsidR="00032790" w:rsidRDefault="00E52BCC">
      <w:pPr>
        <w:ind w:left="720" w:hanging="720"/>
      </w:pPr>
      <w:r>
        <w:t xml:space="preserve">Wechsler, Henry, and </w:t>
      </w:r>
      <w:proofErr w:type="spellStart"/>
      <w:r>
        <w:t>Toben</w:t>
      </w:r>
      <w:proofErr w:type="spellEnd"/>
      <w:r>
        <w:t xml:space="preserve"> F. Nelson. "What we have learned from the Harvard School of Public Health College Alcohol Study: Focusing attention on college student alcohol consumption and the environmental conditions that promote it." </w:t>
      </w:r>
      <w:r>
        <w:rPr>
          <w:i/>
          <w:iCs/>
        </w:rPr>
        <w:t>Journal of Studies on alcohol and Drugs</w:t>
      </w:r>
      <w:r>
        <w:t xml:space="preserve"> 69.4 (2008): 481-490.</w:t>
      </w:r>
    </w:p>
    <w:p w14:paraId="151647DC" w14:textId="77777777" w:rsidR="00032790" w:rsidRDefault="00E52BCC">
      <w:pPr>
        <w:ind w:left="720" w:hanging="720"/>
      </w:pPr>
      <w:r>
        <w:lastRenderedPageBreak/>
        <w:t xml:space="preserve">Wechsler, Henry, et al. "College binge drinking in the 1990s: A continuing problem results of the Harvard School of Public Health 1999 College Alcohol Study." </w:t>
      </w:r>
      <w:r>
        <w:rPr>
          <w:i/>
          <w:iCs/>
        </w:rPr>
        <w:t>Journal of American College Health 48.5</w:t>
      </w:r>
      <w:r>
        <w:t xml:space="preserve"> (2000): 199-210.</w:t>
      </w:r>
    </w:p>
    <w:p w14:paraId="12CF914D" w14:textId="77777777" w:rsidR="00032790" w:rsidRDefault="00E52BCC">
      <w:pPr>
        <w:ind w:left="720" w:hanging="720"/>
      </w:pPr>
      <w:r>
        <w:t xml:space="preserve">Weitzman, Elissa R., </w:t>
      </w:r>
      <w:proofErr w:type="spellStart"/>
      <w:r>
        <w:t>Toben</w:t>
      </w:r>
      <w:proofErr w:type="spellEnd"/>
      <w:r>
        <w:t xml:space="preserve"> F. Nelson, and Henry Wechsler. "Taking up binge drinking in college: The influences of person, social group, and environment." </w:t>
      </w:r>
      <w:r>
        <w:rPr>
          <w:i/>
          <w:iCs/>
        </w:rPr>
        <w:t xml:space="preserve">Journal of adolescent health </w:t>
      </w:r>
      <w:r>
        <w:t>32.1 (2003): 26-35.</w:t>
      </w:r>
    </w:p>
    <w:p w14:paraId="4005EA4D" w14:textId="77777777" w:rsidR="00032790" w:rsidRDefault="00E52BCC">
      <w:pPr>
        <w:ind w:left="720" w:hanging="720"/>
      </w:pPr>
      <w:r>
        <w:t xml:space="preserve">Werner, Mark J., and John W. Greene. "Problem drinking among college freshmen." </w:t>
      </w:r>
      <w:r>
        <w:rPr>
          <w:i/>
          <w:iCs/>
        </w:rPr>
        <w:t xml:space="preserve">Journal of Adolescent Health 13.6 </w:t>
      </w:r>
      <w:r>
        <w:t>(1992): 487-492.</w:t>
      </w:r>
    </w:p>
    <w:p w14:paraId="3DFA4FB5" w14:textId="77777777" w:rsidR="00032790" w:rsidRDefault="00E52BCC">
      <w:pPr>
        <w:ind w:left="720" w:hanging="720"/>
      </w:pPr>
      <w:r>
        <w:t xml:space="preserve">White, Aaron, and Ralph </w:t>
      </w:r>
      <w:proofErr w:type="spellStart"/>
      <w:r>
        <w:t>Hingson</w:t>
      </w:r>
      <w:proofErr w:type="spellEnd"/>
      <w:r>
        <w:t xml:space="preserve">. "The burden of alcohol use: excessive alcohol consumption and related consequences among college students." </w:t>
      </w:r>
      <w:r>
        <w:rPr>
          <w:i/>
          <w:iCs/>
        </w:rPr>
        <w:t>Alcohol research: current reviews (</w:t>
      </w:r>
      <w:r>
        <w:t>2013).</w:t>
      </w:r>
    </w:p>
    <w:p w14:paraId="46D0B463" w14:textId="77777777" w:rsidR="00032790" w:rsidRDefault="00E52BCC">
      <w:pPr>
        <w:ind w:left="720" w:hanging="720"/>
      </w:pPr>
      <w:r>
        <w:t xml:space="preserve">Winograd, Rachel P., and Kenneth J. Sher. </w:t>
      </w:r>
      <w:r>
        <w:rPr>
          <w:i/>
          <w:iCs/>
        </w:rPr>
        <w:t>Binge drinking and alcohol misuse: Among college students and young adults.</w:t>
      </w:r>
      <w:r>
        <w:t xml:space="preserve"> Vol. 32. </w:t>
      </w:r>
      <w:proofErr w:type="spellStart"/>
      <w:r>
        <w:t>Hogrefe</w:t>
      </w:r>
      <w:proofErr w:type="spellEnd"/>
      <w:r>
        <w:t xml:space="preserve"> Publishing, 2015.</w:t>
      </w:r>
    </w:p>
    <w:p w14:paraId="4FA50771" w14:textId="77777777" w:rsidR="00032790" w:rsidRDefault="00E52BCC">
      <w:pPr>
        <w:ind w:left="720" w:hanging="720"/>
      </w:pPr>
      <w:r>
        <w:t xml:space="preserve">Wood, Mark D., Kenneth J. Sher, and Anne K. McGowan. "Collegiate alcohol involvement and role attainment in early adulthood: findings from a prospective high-risk study." </w:t>
      </w:r>
      <w:r>
        <w:rPr>
          <w:i/>
          <w:iCs/>
        </w:rPr>
        <w:t>Journal of studies on alcohol 61.2</w:t>
      </w:r>
      <w:r>
        <w:t xml:space="preserve"> (2000): 278-289.</w:t>
      </w:r>
    </w:p>
    <w:p w14:paraId="091B4CDA" w14:textId="77777777" w:rsidR="00032790" w:rsidRDefault="00E52BCC">
      <w:pPr>
        <w:ind w:left="720" w:hanging="720"/>
      </w:pPr>
      <w:r>
        <w:t xml:space="preserve">Wood, Phillip K., et al. "Predicting academic problems in college from freshman alcohol involvement." </w:t>
      </w:r>
      <w:r>
        <w:rPr>
          <w:i/>
          <w:iCs/>
        </w:rPr>
        <w:t>Journal of studies on alcohol 58.2</w:t>
      </w:r>
      <w:r>
        <w:t xml:space="preserve"> (1997): 200-210.</w:t>
      </w:r>
    </w:p>
    <w:sectPr w:rsidR="00032790">
      <w:headerReference w:type="default" r:id="rId11"/>
      <w:headerReference w:type="firs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illian, Jacky" w:date="2020-04-16T12:23:00Z" w:initials="KJ">
    <w:p w14:paraId="3679DD2B" w14:textId="157D95FC" w:rsidR="00AF0744" w:rsidRDefault="00AF0744" w:rsidP="000B4CEB">
      <w:pPr>
        <w:pStyle w:val="CommentText"/>
        <w:ind w:firstLine="0"/>
      </w:pPr>
      <w:r>
        <w:rPr>
          <w:rStyle w:val="CommentReference"/>
        </w:rPr>
        <w:annotationRef/>
      </w:r>
    </w:p>
  </w:comment>
  <w:comment w:id="3" w:author="Microsoft Office User" w:date="2020-05-05T03:49:00Z" w:initials="MOU">
    <w:p w14:paraId="2992A09A" w14:textId="7927FB33" w:rsidR="000B4CEB" w:rsidRDefault="000B4CEB">
      <w:pPr>
        <w:pStyle w:val="CommentText"/>
      </w:pPr>
      <w:r>
        <w:rPr>
          <w:rStyle w:val="CommentReference"/>
        </w:rPr>
        <w:annotationRef/>
      </w:r>
    </w:p>
  </w:comment>
  <w:comment w:id="4" w:author="Microsoft Office User" w:date="2020-05-05T03:49:00Z" w:initials="MOU">
    <w:p w14:paraId="0DDCC9C5" w14:textId="6A352FF4" w:rsidR="000B4CEB" w:rsidRDefault="000B4CEB" w:rsidP="000B4CEB">
      <w:pPr>
        <w:pStyle w:val="CommentText"/>
        <w:ind w:firstLine="0"/>
      </w:pPr>
      <w:r>
        <w:rPr>
          <w:rStyle w:val="CommentReference"/>
        </w:rPr>
        <w:annotationRef/>
      </w:r>
    </w:p>
  </w:comment>
  <w:comment w:id="7" w:author="Killian, Jacky" w:date="2020-04-16T12:25:00Z" w:initials="KJ">
    <w:p w14:paraId="7775C0F5" w14:textId="0ECC3FAE" w:rsidR="00362A12" w:rsidRDefault="00362A12">
      <w:pPr>
        <w:pStyle w:val="CommentText"/>
      </w:pPr>
      <w:r>
        <w:rPr>
          <w:rStyle w:val="CommentReference"/>
        </w:rPr>
        <w:annotationRef/>
      </w:r>
      <w:r>
        <w:t xml:space="preserve">I think you can bring these two sentences together because they both mention alcohol use and associated effects. You also need to explain in a sentence why this issue is important. </w:t>
      </w:r>
    </w:p>
  </w:comment>
  <w:comment w:id="8" w:author="Killian, Jacky" w:date="2020-04-16T12:36:00Z" w:initials="KJ">
    <w:p w14:paraId="3EF96DCB" w14:textId="0FDE155D" w:rsidR="00311821" w:rsidRDefault="00311821">
      <w:pPr>
        <w:pStyle w:val="CommentText"/>
      </w:pPr>
      <w:r>
        <w:rPr>
          <w:rStyle w:val="CommentReference"/>
        </w:rPr>
        <w:annotationRef/>
      </w:r>
      <w:r>
        <w:t>Change to “drinking.” Switch from noun to verb.</w:t>
      </w:r>
    </w:p>
  </w:comment>
  <w:comment w:id="9" w:author="Killian, Jacky" w:date="2020-04-16T12:38:00Z" w:initials="KJ">
    <w:p w14:paraId="4A6D0CC7" w14:textId="1EFA5510" w:rsidR="00311821" w:rsidRDefault="00311821" w:rsidP="00311821">
      <w:pPr>
        <w:pStyle w:val="CommentText"/>
      </w:pPr>
      <w:r>
        <w:rPr>
          <w:rStyle w:val="CommentReference"/>
        </w:rPr>
        <w:annotationRef/>
      </w:r>
      <w:r>
        <w:t xml:space="preserve">Change to “more” to emphasize the </w:t>
      </w:r>
      <w:proofErr w:type="gramStart"/>
      <w:r>
        <w:t>increase, or</w:t>
      </w:r>
      <w:proofErr w:type="gramEnd"/>
      <w:r>
        <w:t xml:space="preserve"> cut the “so.” The “so” makes it a little off.</w:t>
      </w:r>
    </w:p>
  </w:comment>
  <w:comment w:id="10" w:author="Killian, Jacky" w:date="2020-04-16T12:41:00Z" w:initials="KJ">
    <w:p w14:paraId="161DD353" w14:textId="1C94D1E0" w:rsidR="00E30B00" w:rsidRDefault="00E30B00">
      <w:pPr>
        <w:pStyle w:val="CommentText"/>
      </w:pPr>
      <w:r>
        <w:rPr>
          <w:rStyle w:val="CommentReference"/>
        </w:rPr>
        <w:annotationRef/>
      </w:r>
      <w:r>
        <w:t>Change to “develop.” “Learn” isn’t necessarily wrong, but it has some more positive meanings people don’t usually associate with alcoholism.</w:t>
      </w:r>
    </w:p>
  </w:comment>
  <w:comment w:id="11" w:author="Killian, Jacky" w:date="2020-04-16T12:43:00Z" w:initials="KJ">
    <w:p w14:paraId="2208F9F8" w14:textId="1C9E7957" w:rsidR="00E30B00" w:rsidRDefault="00E30B00">
      <w:pPr>
        <w:pStyle w:val="CommentText"/>
      </w:pPr>
      <w:r>
        <w:rPr>
          <w:rStyle w:val="CommentReference"/>
        </w:rPr>
        <w:annotationRef/>
      </w:r>
      <w:r>
        <w:t>Change from past tense to adverb form. “Approximately”</w:t>
      </w:r>
    </w:p>
  </w:comment>
  <w:comment w:id="14" w:author="Killian, Jacky" w:date="2020-04-16T12:44:00Z" w:initials="KJ">
    <w:p w14:paraId="627F0BAD" w14:textId="081C99E1" w:rsidR="00E30B00" w:rsidRDefault="00E30B00">
      <w:pPr>
        <w:pStyle w:val="CommentText"/>
      </w:pPr>
      <w:r>
        <w:rPr>
          <w:rStyle w:val="CommentReference"/>
        </w:rPr>
        <w:annotationRef/>
      </w:r>
      <w:r>
        <w:t>I think you need to use the organization’s name here, not the URL.</w:t>
      </w:r>
    </w:p>
  </w:comment>
  <w:comment w:id="15" w:author="Killian, Jacky" w:date="2020-04-16T12:45:00Z" w:initials="KJ">
    <w:p w14:paraId="08B84DBC" w14:textId="10599402" w:rsidR="00E30B00" w:rsidRDefault="00E30B00">
      <w:pPr>
        <w:pStyle w:val="CommentText"/>
      </w:pPr>
      <w:r>
        <w:rPr>
          <w:rStyle w:val="CommentReference"/>
        </w:rPr>
        <w:annotationRef/>
      </w:r>
      <w:r>
        <w:t>Change to “drink” or “consume”</w:t>
      </w:r>
    </w:p>
  </w:comment>
  <w:comment w:id="16" w:author="Killian, Jacky" w:date="2020-04-16T12:46:00Z" w:initials="KJ">
    <w:p w14:paraId="1F97773C" w14:textId="616C9EC0" w:rsidR="007A1D15" w:rsidRDefault="007A1D15">
      <w:pPr>
        <w:pStyle w:val="CommentText"/>
      </w:pPr>
      <w:r>
        <w:rPr>
          <w:rStyle w:val="CommentReference"/>
        </w:rPr>
        <w:annotationRef/>
      </w:r>
      <w:r>
        <w:t>I’m a little confused by the phrasing here. Shouldn’t students who drink have higher chances of missing class and failing assignments?</w:t>
      </w:r>
    </w:p>
  </w:comment>
  <w:comment w:id="17" w:author="Killian, Jacky" w:date="2020-04-16T12:47:00Z" w:initials="KJ">
    <w:p w14:paraId="3ECCE6AD" w14:textId="3F1B1AA5" w:rsidR="00600268" w:rsidRDefault="00600268">
      <w:pPr>
        <w:pStyle w:val="CommentText"/>
      </w:pPr>
      <w:r>
        <w:rPr>
          <w:rStyle w:val="CommentReference"/>
        </w:rPr>
        <w:annotationRef/>
      </w:r>
      <w:r>
        <w:t xml:space="preserve">Word choice: Attainment is associated with having something. Try “academic achievement.” This is more common and more acceptable. </w:t>
      </w:r>
    </w:p>
  </w:comment>
  <w:comment w:id="18" w:author="Killian, Jacky" w:date="2020-04-16T12:49:00Z" w:initials="KJ">
    <w:p w14:paraId="7670E4FB" w14:textId="7EB00E48" w:rsidR="00716CC3" w:rsidRDefault="00716CC3">
      <w:pPr>
        <w:pStyle w:val="CommentText"/>
      </w:pPr>
      <w:r>
        <w:rPr>
          <w:rStyle w:val="CommentReference"/>
        </w:rPr>
        <w:annotationRef/>
      </w:r>
      <w:r>
        <w:t>Who is “he?” Parada?</w:t>
      </w:r>
    </w:p>
  </w:comment>
  <w:comment w:id="19" w:author="Killian, Jacky" w:date="2020-04-16T12:50:00Z" w:initials="KJ">
    <w:p w14:paraId="0B1F5D1B" w14:textId="371A281A" w:rsidR="00716CC3" w:rsidRDefault="00716CC3">
      <w:pPr>
        <w:pStyle w:val="CommentText"/>
      </w:pPr>
      <w:r>
        <w:rPr>
          <w:rStyle w:val="CommentReference"/>
        </w:rPr>
        <w:annotationRef/>
      </w:r>
      <w:r>
        <w:t>Confusing phrasing. I think the word “sit” needs to be replaced with another verb.</w:t>
      </w:r>
    </w:p>
  </w:comment>
  <w:comment w:id="20" w:author="Killian, Jacky" w:date="2020-04-16T12:51:00Z" w:initials="KJ">
    <w:p w14:paraId="07952428" w14:textId="6765C661" w:rsidR="00D8335E" w:rsidRDefault="00D8335E">
      <w:pPr>
        <w:pStyle w:val="CommentText"/>
      </w:pPr>
      <w:r>
        <w:rPr>
          <w:rStyle w:val="CommentReference"/>
        </w:rPr>
        <w:annotationRef/>
      </w:r>
      <w:r>
        <w:t>I think you need to introduce the idea that heavy drinking can come in the form of binge drinking for a transition. This will make it easier on your audience to follow your ideas and increase your organization.</w:t>
      </w:r>
    </w:p>
  </w:comment>
  <w:comment w:id="21" w:author="Killian, Jacky" w:date="2020-04-16T12:55:00Z" w:initials="KJ">
    <w:p w14:paraId="09326566" w14:textId="1FC04149" w:rsidR="00004EDC" w:rsidRDefault="00004EDC">
      <w:pPr>
        <w:pStyle w:val="CommentText"/>
      </w:pPr>
      <w:r>
        <w:rPr>
          <w:rStyle w:val="CommentReference"/>
        </w:rPr>
        <w:annotationRef/>
      </w:r>
      <w:r>
        <w:t>Need a verb between these words.</w:t>
      </w:r>
    </w:p>
  </w:comment>
  <w:comment w:id="22" w:author="Killian, Jacky" w:date="2020-04-16T12:56:00Z" w:initials="KJ">
    <w:p w14:paraId="6B84BC4B" w14:textId="3CDB53CD" w:rsidR="00004EDC" w:rsidRDefault="00004EDC">
      <w:pPr>
        <w:pStyle w:val="CommentText"/>
      </w:pPr>
      <w:r>
        <w:rPr>
          <w:rStyle w:val="CommentReference"/>
        </w:rPr>
        <w:annotationRef/>
      </w:r>
      <w:r>
        <w:t>Word choice</w:t>
      </w:r>
    </w:p>
  </w:comment>
  <w:comment w:id="23" w:author="Killian, Jacky" w:date="2020-04-16T12:56:00Z" w:initials="KJ">
    <w:p w14:paraId="50F277EB" w14:textId="532B0B8F" w:rsidR="00004EDC" w:rsidRDefault="00004EDC">
      <w:pPr>
        <w:pStyle w:val="CommentText"/>
      </w:pPr>
      <w:r>
        <w:rPr>
          <w:rStyle w:val="CommentReference"/>
        </w:rPr>
        <w:annotationRef/>
      </w:r>
      <w:r>
        <w:t>Missing verb</w:t>
      </w:r>
    </w:p>
  </w:comment>
  <w:comment w:id="24" w:author="Killian, Jacky" w:date="2020-04-16T12:56:00Z" w:initials="KJ">
    <w:p w14:paraId="678A2F6D" w14:textId="6A22AA14" w:rsidR="00004EDC" w:rsidRDefault="00004EDC">
      <w:pPr>
        <w:pStyle w:val="CommentText"/>
      </w:pPr>
      <w:r>
        <w:rPr>
          <w:rStyle w:val="CommentReference"/>
        </w:rPr>
        <w:annotationRef/>
      </w:r>
      <w:r>
        <w:t xml:space="preserve">Ok, Bayan. After reading through the paper, I think you’re in better shape than you think, but I would pay attention to verbs and word choice to really patch this paper up. Your meaning is clear most of the time, which is good. It’s fairly well organized and easy to read without bouncing from idea to idea and the tone is consistent throughout.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79DD2B" w15:done="0"/>
  <w15:commentEx w15:paraId="2992A09A" w15:paraIdParent="3679DD2B" w15:done="0"/>
  <w15:commentEx w15:paraId="0DDCC9C5" w15:paraIdParent="3679DD2B" w15:done="0"/>
  <w15:commentEx w15:paraId="7775C0F5" w15:done="0"/>
  <w15:commentEx w15:paraId="3EF96DCB" w15:done="0"/>
  <w15:commentEx w15:paraId="4A6D0CC7" w15:done="0"/>
  <w15:commentEx w15:paraId="161DD353" w15:done="0"/>
  <w15:commentEx w15:paraId="2208F9F8" w15:done="0"/>
  <w15:commentEx w15:paraId="627F0BAD" w15:done="0"/>
  <w15:commentEx w15:paraId="08B84DBC" w15:done="0"/>
  <w15:commentEx w15:paraId="1F97773C" w15:done="0"/>
  <w15:commentEx w15:paraId="3ECCE6AD" w15:done="0"/>
  <w15:commentEx w15:paraId="7670E4FB" w15:done="0"/>
  <w15:commentEx w15:paraId="0B1F5D1B" w15:done="0"/>
  <w15:commentEx w15:paraId="07952428" w15:done="0"/>
  <w15:commentEx w15:paraId="09326566" w15:done="0"/>
  <w15:commentEx w15:paraId="6B84BC4B" w15:done="0"/>
  <w15:commentEx w15:paraId="50F277EB" w15:done="0"/>
  <w15:commentEx w15:paraId="678A2F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79DD2B" w16cid:durableId="225B60A4"/>
  <w16cid:commentId w16cid:paraId="2992A09A" w16cid:durableId="225B60B5"/>
  <w16cid:commentId w16cid:paraId="0DDCC9C5" w16cid:durableId="225B60B7"/>
  <w16cid:commentId w16cid:paraId="7775C0F5" w16cid:durableId="225B60A5"/>
  <w16cid:commentId w16cid:paraId="3EF96DCB" w16cid:durableId="225B60A6"/>
  <w16cid:commentId w16cid:paraId="4A6D0CC7" w16cid:durableId="225B60A7"/>
  <w16cid:commentId w16cid:paraId="161DD353" w16cid:durableId="225B60A8"/>
  <w16cid:commentId w16cid:paraId="2208F9F8" w16cid:durableId="225B60A9"/>
  <w16cid:commentId w16cid:paraId="627F0BAD" w16cid:durableId="225B60AA"/>
  <w16cid:commentId w16cid:paraId="08B84DBC" w16cid:durableId="225B60AB"/>
  <w16cid:commentId w16cid:paraId="1F97773C" w16cid:durableId="225B60AC"/>
  <w16cid:commentId w16cid:paraId="3ECCE6AD" w16cid:durableId="225B60AD"/>
  <w16cid:commentId w16cid:paraId="7670E4FB" w16cid:durableId="225B60AE"/>
  <w16cid:commentId w16cid:paraId="0B1F5D1B" w16cid:durableId="225B60AF"/>
  <w16cid:commentId w16cid:paraId="07952428" w16cid:durableId="225B60B0"/>
  <w16cid:commentId w16cid:paraId="09326566" w16cid:durableId="225B60B1"/>
  <w16cid:commentId w16cid:paraId="6B84BC4B" w16cid:durableId="225B60B2"/>
  <w16cid:commentId w16cid:paraId="50F277EB" w16cid:durableId="225B60B3"/>
  <w16cid:commentId w16cid:paraId="678A2F6D" w16cid:durableId="225B60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60260" w14:textId="77777777" w:rsidR="00135E0B" w:rsidRDefault="00135E0B">
      <w:pPr>
        <w:spacing w:line="240" w:lineRule="auto"/>
      </w:pPr>
      <w:r>
        <w:separator/>
      </w:r>
    </w:p>
  </w:endnote>
  <w:endnote w:type="continuationSeparator" w:id="0">
    <w:p w14:paraId="031F315E" w14:textId="77777777" w:rsidR="00135E0B" w:rsidRDefault="00135E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B367C" w14:textId="77777777" w:rsidR="00135E0B" w:rsidRDefault="00135E0B">
      <w:pPr>
        <w:spacing w:line="240" w:lineRule="auto"/>
      </w:pPr>
      <w:r>
        <w:separator/>
      </w:r>
    </w:p>
  </w:footnote>
  <w:footnote w:type="continuationSeparator" w:id="0">
    <w:p w14:paraId="38029058" w14:textId="77777777" w:rsidR="00135E0B" w:rsidRDefault="00135E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7870D" w14:textId="477D81A2" w:rsidR="008D3B3C" w:rsidRDefault="00E13BE2">
    <w:pPr>
      <w:pStyle w:val="Header"/>
      <w:jc w:val="right"/>
    </w:pPr>
    <w:proofErr w:type="spellStart"/>
    <w:r>
      <w:t>Almarhoon</w:t>
    </w:r>
    <w:proofErr w:type="spellEnd"/>
    <w:r w:rsidR="00E52BCC">
      <w:t xml:space="preserve"> </w:t>
    </w:r>
    <w:sdt>
      <w:sdtPr>
        <w:id w:val="-1240858508"/>
        <w:docPartObj>
          <w:docPartGallery w:val="Page Numbers (Top of Page)"/>
          <w:docPartUnique/>
        </w:docPartObj>
      </w:sdtPr>
      <w:sdtEndPr>
        <w:rPr>
          <w:noProof/>
        </w:rPr>
      </w:sdtEndPr>
      <w:sdtContent>
        <w:r w:rsidR="00E52BCC">
          <w:fldChar w:fldCharType="begin"/>
        </w:r>
        <w:r w:rsidR="00E52BCC">
          <w:instrText xml:space="preserve"> PAGE   \* MERGEFORMAT </w:instrText>
        </w:r>
        <w:r w:rsidR="00E52BCC">
          <w:fldChar w:fldCharType="separate"/>
        </w:r>
        <w:r w:rsidR="00004EDC">
          <w:rPr>
            <w:noProof/>
          </w:rPr>
          <w:t>6</w:t>
        </w:r>
        <w:r w:rsidR="00E52BCC">
          <w:rPr>
            <w:noProof/>
          </w:rPr>
          <w:fldChar w:fldCharType="end"/>
        </w:r>
      </w:sdtContent>
    </w:sdt>
  </w:p>
  <w:p w14:paraId="3CC4B911" w14:textId="77777777" w:rsidR="00032790" w:rsidRDefault="00032790" w:rsidP="008D3B3C">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4C370" w14:textId="77777777" w:rsidR="00032790" w:rsidRDefault="00E52BCC">
    <w:pPr>
      <w:pStyle w:val="Header"/>
    </w:pPr>
    <w:r>
      <w:t xml:space="preserve">[Type </w:t>
    </w:r>
    <w:proofErr w:type="gramStart"/>
    <w:r>
      <w:t>here][</w:t>
    </w:r>
    <w:proofErr w:type="gramEnd"/>
    <w:r>
      <w:t>Type here][Type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478E460"/>
    <w:lvl w:ilvl="0" w:tplc="6AEA1B8A">
      <w:start w:val="1"/>
      <w:numFmt w:val="decimal"/>
      <w:lvlText w:val="%1."/>
      <w:lvlJc w:val="left"/>
      <w:pPr>
        <w:ind w:left="792" w:hanging="360"/>
      </w:pPr>
      <w:rPr>
        <w:rFonts w:hint="default"/>
      </w:rPr>
    </w:lvl>
    <w:lvl w:ilvl="1" w:tplc="EB88692E" w:tentative="1">
      <w:start w:val="1"/>
      <w:numFmt w:val="lowerLetter"/>
      <w:lvlText w:val="%2."/>
      <w:lvlJc w:val="left"/>
      <w:pPr>
        <w:ind w:left="1512" w:hanging="360"/>
      </w:pPr>
    </w:lvl>
    <w:lvl w:ilvl="2" w:tplc="7A300770" w:tentative="1">
      <w:start w:val="1"/>
      <w:numFmt w:val="lowerRoman"/>
      <w:lvlText w:val="%3."/>
      <w:lvlJc w:val="right"/>
      <w:pPr>
        <w:ind w:left="2232" w:hanging="180"/>
      </w:pPr>
    </w:lvl>
    <w:lvl w:ilvl="3" w:tplc="9AEE1BAA" w:tentative="1">
      <w:start w:val="1"/>
      <w:numFmt w:val="decimal"/>
      <w:lvlText w:val="%4."/>
      <w:lvlJc w:val="left"/>
      <w:pPr>
        <w:ind w:left="2952" w:hanging="360"/>
      </w:pPr>
    </w:lvl>
    <w:lvl w:ilvl="4" w:tplc="C2B8A872" w:tentative="1">
      <w:start w:val="1"/>
      <w:numFmt w:val="lowerLetter"/>
      <w:lvlText w:val="%5."/>
      <w:lvlJc w:val="left"/>
      <w:pPr>
        <w:ind w:left="3672" w:hanging="360"/>
      </w:pPr>
    </w:lvl>
    <w:lvl w:ilvl="5" w:tplc="938271DC" w:tentative="1">
      <w:start w:val="1"/>
      <w:numFmt w:val="lowerRoman"/>
      <w:lvlText w:val="%6."/>
      <w:lvlJc w:val="right"/>
      <w:pPr>
        <w:ind w:left="4392" w:hanging="180"/>
      </w:pPr>
    </w:lvl>
    <w:lvl w:ilvl="6" w:tplc="98B28BDC" w:tentative="1">
      <w:start w:val="1"/>
      <w:numFmt w:val="decimal"/>
      <w:lvlText w:val="%7."/>
      <w:lvlJc w:val="left"/>
      <w:pPr>
        <w:ind w:left="5112" w:hanging="360"/>
      </w:pPr>
    </w:lvl>
    <w:lvl w:ilvl="7" w:tplc="1744DBDC" w:tentative="1">
      <w:start w:val="1"/>
      <w:numFmt w:val="lowerLetter"/>
      <w:lvlText w:val="%8."/>
      <w:lvlJc w:val="left"/>
      <w:pPr>
        <w:ind w:left="5832" w:hanging="360"/>
      </w:pPr>
    </w:lvl>
    <w:lvl w:ilvl="8" w:tplc="072A1600" w:tentative="1">
      <w:start w:val="1"/>
      <w:numFmt w:val="lowerRoman"/>
      <w:lvlText w:val="%9."/>
      <w:lvlJc w:val="right"/>
      <w:pPr>
        <w:ind w:left="6552" w:hanging="180"/>
      </w:pPr>
    </w:lvl>
  </w:abstractNum>
  <w:abstractNum w:abstractNumId="1" w15:restartNumberingAfterBreak="0">
    <w:nsid w:val="17E741C1"/>
    <w:multiLevelType w:val="hybridMultilevel"/>
    <w:tmpl w:val="748A65F2"/>
    <w:lvl w:ilvl="0" w:tplc="EB1C4FCE">
      <w:start w:val="1"/>
      <w:numFmt w:val="decimal"/>
      <w:lvlText w:val="%1."/>
      <w:lvlJc w:val="left"/>
      <w:pPr>
        <w:ind w:left="1152" w:hanging="360"/>
      </w:pPr>
    </w:lvl>
    <w:lvl w:ilvl="1" w:tplc="F9C23084" w:tentative="1">
      <w:start w:val="1"/>
      <w:numFmt w:val="lowerLetter"/>
      <w:lvlText w:val="%2."/>
      <w:lvlJc w:val="left"/>
      <w:pPr>
        <w:ind w:left="1872" w:hanging="360"/>
      </w:pPr>
    </w:lvl>
    <w:lvl w:ilvl="2" w:tplc="894C9ABC" w:tentative="1">
      <w:start w:val="1"/>
      <w:numFmt w:val="lowerRoman"/>
      <w:lvlText w:val="%3."/>
      <w:lvlJc w:val="right"/>
      <w:pPr>
        <w:ind w:left="2592" w:hanging="180"/>
      </w:pPr>
    </w:lvl>
    <w:lvl w:ilvl="3" w:tplc="B1C08770" w:tentative="1">
      <w:start w:val="1"/>
      <w:numFmt w:val="decimal"/>
      <w:lvlText w:val="%4."/>
      <w:lvlJc w:val="left"/>
      <w:pPr>
        <w:ind w:left="3312" w:hanging="360"/>
      </w:pPr>
    </w:lvl>
    <w:lvl w:ilvl="4" w:tplc="32FA05F0" w:tentative="1">
      <w:start w:val="1"/>
      <w:numFmt w:val="lowerLetter"/>
      <w:lvlText w:val="%5."/>
      <w:lvlJc w:val="left"/>
      <w:pPr>
        <w:ind w:left="4032" w:hanging="360"/>
      </w:pPr>
    </w:lvl>
    <w:lvl w:ilvl="5" w:tplc="0690460A" w:tentative="1">
      <w:start w:val="1"/>
      <w:numFmt w:val="lowerRoman"/>
      <w:lvlText w:val="%6."/>
      <w:lvlJc w:val="right"/>
      <w:pPr>
        <w:ind w:left="4752" w:hanging="180"/>
      </w:pPr>
    </w:lvl>
    <w:lvl w:ilvl="6" w:tplc="60262634" w:tentative="1">
      <w:start w:val="1"/>
      <w:numFmt w:val="decimal"/>
      <w:lvlText w:val="%7."/>
      <w:lvlJc w:val="left"/>
      <w:pPr>
        <w:ind w:left="5472" w:hanging="360"/>
      </w:pPr>
    </w:lvl>
    <w:lvl w:ilvl="7" w:tplc="E72883CC" w:tentative="1">
      <w:start w:val="1"/>
      <w:numFmt w:val="lowerLetter"/>
      <w:lvlText w:val="%8."/>
      <w:lvlJc w:val="left"/>
      <w:pPr>
        <w:ind w:left="6192" w:hanging="360"/>
      </w:pPr>
    </w:lvl>
    <w:lvl w:ilvl="8" w:tplc="D0D4CA1E" w:tentative="1">
      <w:start w:val="1"/>
      <w:numFmt w:val="lowerRoman"/>
      <w:lvlText w:val="%9."/>
      <w:lvlJc w:val="right"/>
      <w:pPr>
        <w:ind w:left="6912"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rson w15:author="Killian, Jacky">
    <w15:presenceInfo w15:providerId="None" w15:userId="Killian, Jack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790"/>
    <w:rsid w:val="00004EDC"/>
    <w:rsid w:val="00032790"/>
    <w:rsid w:val="0009623D"/>
    <w:rsid w:val="000B4CEB"/>
    <w:rsid w:val="00135E0B"/>
    <w:rsid w:val="002D3595"/>
    <w:rsid w:val="00311821"/>
    <w:rsid w:val="00362A12"/>
    <w:rsid w:val="00600268"/>
    <w:rsid w:val="00716CC3"/>
    <w:rsid w:val="007A1D15"/>
    <w:rsid w:val="008B320D"/>
    <w:rsid w:val="008D06F5"/>
    <w:rsid w:val="008D3B3C"/>
    <w:rsid w:val="00985B54"/>
    <w:rsid w:val="00AF0744"/>
    <w:rsid w:val="00CC1379"/>
    <w:rsid w:val="00D8335E"/>
    <w:rsid w:val="00DE3430"/>
    <w:rsid w:val="00E13BE2"/>
    <w:rsid w:val="00E30B00"/>
    <w:rsid w:val="00E52BCC"/>
    <w:rsid w:val="00F74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9672"/>
  <w15:docId w15:val="{B20331B7-9B87-4F44-B788-CA67399F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AF0744"/>
    <w:rPr>
      <w:sz w:val="16"/>
      <w:szCs w:val="16"/>
    </w:rPr>
  </w:style>
  <w:style w:type="paragraph" w:styleId="CommentText">
    <w:name w:val="annotation text"/>
    <w:basedOn w:val="Normal"/>
    <w:link w:val="CommentTextChar"/>
    <w:uiPriority w:val="99"/>
    <w:semiHidden/>
    <w:unhideWhenUsed/>
    <w:rsid w:val="00AF0744"/>
    <w:pPr>
      <w:spacing w:line="240" w:lineRule="auto"/>
    </w:pPr>
    <w:rPr>
      <w:sz w:val="20"/>
      <w:szCs w:val="20"/>
    </w:rPr>
  </w:style>
  <w:style w:type="character" w:customStyle="1" w:styleId="CommentTextChar">
    <w:name w:val="Comment Text Char"/>
    <w:basedOn w:val="DefaultParagraphFont"/>
    <w:link w:val="CommentText"/>
    <w:uiPriority w:val="99"/>
    <w:semiHidden/>
    <w:rsid w:val="00AF0744"/>
    <w:rPr>
      <w:sz w:val="20"/>
      <w:szCs w:val="20"/>
    </w:rPr>
  </w:style>
  <w:style w:type="paragraph" w:styleId="CommentSubject">
    <w:name w:val="annotation subject"/>
    <w:basedOn w:val="CommentText"/>
    <w:next w:val="CommentText"/>
    <w:link w:val="CommentSubjectChar"/>
    <w:uiPriority w:val="99"/>
    <w:semiHidden/>
    <w:unhideWhenUsed/>
    <w:rsid w:val="00AF0744"/>
    <w:rPr>
      <w:b/>
    </w:rPr>
  </w:style>
  <w:style w:type="character" w:customStyle="1" w:styleId="CommentSubjectChar">
    <w:name w:val="Comment Subject Char"/>
    <w:basedOn w:val="CommentTextChar"/>
    <w:link w:val="CommentSubject"/>
    <w:uiPriority w:val="99"/>
    <w:semiHidden/>
    <w:rsid w:val="00AF0744"/>
    <w:rPr>
      <w:b/>
      <w:sz w:val="20"/>
      <w:szCs w:val="20"/>
    </w:rPr>
  </w:style>
  <w:style w:type="paragraph" w:styleId="BalloonText">
    <w:name w:val="Balloon Text"/>
    <w:basedOn w:val="Normal"/>
    <w:link w:val="BalloonTextChar"/>
    <w:uiPriority w:val="99"/>
    <w:semiHidden/>
    <w:unhideWhenUsed/>
    <w:rsid w:val="00AF07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7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058FA5F-2DEC-E947-A148-B87D2D6B7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20</Pages>
  <Words>5452</Words>
  <Characters>31081</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Microsoft Office User</cp:lastModifiedBy>
  <cp:revision>100</cp:revision>
  <dcterms:created xsi:type="dcterms:W3CDTF">2020-03-04T21:58:00Z</dcterms:created>
  <dcterms:modified xsi:type="dcterms:W3CDTF">2020-05-05T08:51:00Z</dcterms:modified>
</cp:coreProperties>
</file>